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0192A" w14:textId="77777777" w:rsidR="001473AB" w:rsidRDefault="001473AB"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p>
    <w:p w14:paraId="3BA2238B" w14:textId="77777777" w:rsidR="00FE7C7C" w:rsidRDefault="00FE7C7C" w:rsidP="00FA2FBC">
      <w:pPr>
        <w:spacing w:line="360" w:lineRule="auto"/>
        <w:jc w:val="center"/>
        <w:rPr>
          <w:rFonts w:ascii="David" w:hAnsi="David" w:cs="David"/>
          <w:b/>
          <w:bCs/>
        </w:rPr>
      </w:pPr>
    </w:p>
    <w:p w14:paraId="563A69AE" w14:textId="77777777"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62F9E6C1" wp14:editId="2816752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9F51E6A" w14:textId="77777777" w:rsidR="00FA2FBC" w:rsidRPr="00A855F9" w:rsidRDefault="00FA2FBC" w:rsidP="00FA2FBC">
      <w:pPr>
        <w:spacing w:line="360" w:lineRule="auto"/>
        <w:jc w:val="center"/>
        <w:rPr>
          <w:rFonts w:ascii="David" w:hAnsi="David" w:cs="David"/>
          <w:b/>
          <w:bCs/>
          <w:sz w:val="16"/>
          <w:szCs w:val="16"/>
          <w:rtl/>
        </w:rPr>
      </w:pPr>
    </w:p>
    <w:p w14:paraId="6B9C990E" w14:textId="77777777" w:rsidR="00FA2FBC" w:rsidRPr="00A855F9" w:rsidRDefault="00FA2FBC" w:rsidP="00FA2FBC">
      <w:pPr>
        <w:spacing w:line="360" w:lineRule="auto"/>
        <w:jc w:val="center"/>
        <w:rPr>
          <w:rFonts w:ascii="David" w:hAnsi="David" w:cs="David"/>
          <w:b/>
          <w:bCs/>
          <w:sz w:val="16"/>
          <w:szCs w:val="16"/>
          <w:rtl/>
        </w:rPr>
      </w:pPr>
    </w:p>
    <w:p w14:paraId="71A8920A" w14:textId="77777777" w:rsidR="00FA2FBC" w:rsidRPr="00A855F9" w:rsidRDefault="00FA2FBC" w:rsidP="00A01BC0">
      <w:pPr>
        <w:pStyle w:val="affff4"/>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w:t>
      </w:r>
      <w:proofErr w:type="spellStart"/>
      <w:r w:rsidRPr="00A855F9">
        <w:rPr>
          <w:rFonts w:ascii="David" w:hAnsi="David" w:hint="cs"/>
          <w:sz w:val="56"/>
          <w:szCs w:val="56"/>
          <w:rtl/>
        </w:rPr>
        <w:t>מינהל</w:t>
      </w:r>
      <w:proofErr w:type="spellEnd"/>
      <w:r w:rsidRPr="00A855F9">
        <w:rPr>
          <w:rFonts w:ascii="David" w:hAnsi="David" w:hint="cs"/>
          <w:sz w:val="56"/>
          <w:szCs w:val="56"/>
          <w:rtl/>
        </w:rPr>
        <w:t xml:space="preserve"> הרכש הממשלתי</w:t>
      </w:r>
    </w:p>
    <w:p w14:paraId="6AF76F75" w14:textId="77777777" w:rsidR="00FA2FBC" w:rsidRPr="00A855F9" w:rsidRDefault="00FA2FBC" w:rsidP="00FA2FBC">
      <w:pPr>
        <w:spacing w:line="360" w:lineRule="auto"/>
        <w:jc w:val="center"/>
        <w:rPr>
          <w:rFonts w:ascii="David" w:hAnsi="David" w:cs="David"/>
          <w:b/>
          <w:bCs/>
          <w:sz w:val="16"/>
          <w:szCs w:val="16"/>
          <w:rtl/>
        </w:rPr>
      </w:pPr>
    </w:p>
    <w:p w14:paraId="317BD603" w14:textId="77777777" w:rsidR="00FA2FBC" w:rsidRPr="00A855F9" w:rsidRDefault="00FA2FBC" w:rsidP="00B741F1">
      <w:pPr>
        <w:pStyle w:val="affff4"/>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14:paraId="76CE0A54" w14:textId="77777777" w:rsidR="00FA2FBC" w:rsidRPr="00A855F9" w:rsidRDefault="0004320F" w:rsidP="00286EB7">
      <w:pPr>
        <w:pStyle w:val="affff4"/>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14:paraId="596F1F2B" w14:textId="57A47DAE" w:rsidR="00FA2FBC" w:rsidRPr="00A855F9" w:rsidRDefault="00FA2FBC" w:rsidP="00A44399">
      <w:pPr>
        <w:pStyle w:val="affff4"/>
        <w:rPr>
          <w:rFonts w:ascii="David" w:hAnsi="David"/>
          <w:color w:val="FF0000"/>
          <w:sz w:val="32"/>
          <w:szCs w:val="32"/>
          <w:rtl/>
        </w:rPr>
      </w:pPr>
      <w:r w:rsidRPr="00A855F9">
        <w:rPr>
          <w:rFonts w:ascii="David" w:hAnsi="David" w:hint="cs"/>
          <w:sz w:val="32"/>
          <w:szCs w:val="32"/>
          <w:rtl/>
        </w:rPr>
        <w:t xml:space="preserve">(גרסה </w:t>
      </w:r>
      <w:del w:id="4" w:author="מיכל פלטי" w:date="2025-04-02T13:45:00Z">
        <w:r w:rsidR="0055755B" w:rsidDel="00DB7822">
          <w:rPr>
            <w:rFonts w:ascii="David" w:hAnsi="David" w:hint="cs"/>
            <w:sz w:val="32"/>
            <w:szCs w:val="32"/>
            <w:rtl/>
          </w:rPr>
          <w:delText>3</w:delText>
        </w:r>
      </w:del>
      <w:ins w:id="5" w:author="מיכל פלטי" w:date="2025-04-02T13:45:00Z">
        <w:r w:rsidR="00DB7822">
          <w:rPr>
            <w:rFonts w:ascii="David" w:hAnsi="David" w:hint="cs"/>
            <w:sz w:val="32"/>
            <w:szCs w:val="32"/>
            <w:rtl/>
          </w:rPr>
          <w:t>4</w:t>
        </w:r>
      </w:ins>
      <w:r w:rsidRPr="00A855F9">
        <w:rPr>
          <w:rFonts w:ascii="David" w:hAnsi="David" w:hint="cs"/>
          <w:sz w:val="32"/>
          <w:szCs w:val="32"/>
          <w:rtl/>
        </w:rPr>
        <w:t>)</w:t>
      </w:r>
    </w:p>
    <w:p w14:paraId="170B88C5" w14:textId="77777777"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308AA05E" w14:textId="77777777"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w:t>
      </w:r>
      <w:proofErr w:type="spellStart"/>
      <w:r w:rsidRPr="00E52F69">
        <w:rPr>
          <w:rFonts w:ascii="David" w:hAnsi="David" w:cs="David"/>
          <w:b/>
          <w:bCs/>
          <w:sz w:val="32"/>
          <w:szCs w:val="32"/>
          <w:rtl/>
        </w:rPr>
        <w:t>מינהל</w:t>
      </w:r>
      <w:proofErr w:type="spellEnd"/>
      <w:r w:rsidRPr="00E52F69">
        <w:rPr>
          <w:rFonts w:ascii="David" w:hAnsi="David" w:cs="David"/>
          <w:b/>
          <w:bCs/>
          <w:sz w:val="32"/>
          <w:szCs w:val="32"/>
          <w:rtl/>
        </w:rPr>
        <w:t xml:space="preserve">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w:t>
      </w:r>
      <w:proofErr w:type="spellStart"/>
      <w:r w:rsidRPr="00E52F69">
        <w:rPr>
          <w:rFonts w:ascii="David" w:hAnsi="David" w:cs="David"/>
          <w:b/>
          <w:bCs/>
          <w:sz w:val="32"/>
          <w:szCs w:val="32"/>
          <w:rtl/>
        </w:rPr>
        <w:t>מממ</w:t>
      </w:r>
      <w:proofErr w:type="spellEnd"/>
      <w:r w:rsidRPr="00E52F69">
        <w:rPr>
          <w:rFonts w:ascii="David" w:hAnsi="David" w:cs="David"/>
          <w:b/>
          <w:bCs/>
          <w:sz w:val="32"/>
          <w:szCs w:val="32"/>
          <w:rtl/>
        </w:rPr>
        <w:t xml:space="preserve"> </w:t>
      </w:r>
      <w:r w:rsidR="00B741F1">
        <w:rPr>
          <w:rFonts w:ascii="David" w:hAnsi="David" w:cs="David" w:hint="cs"/>
          <w:b/>
          <w:bCs/>
          <w:sz w:val="32"/>
          <w:szCs w:val="32"/>
          <w:rtl/>
        </w:rPr>
        <w:t>01-2023</w:t>
      </w:r>
    </w:p>
    <w:p w14:paraId="513715D5" w14:textId="77777777" w:rsidR="00FA2FBC" w:rsidRPr="00A855F9" w:rsidRDefault="00FA2FBC" w:rsidP="00FA2FBC">
      <w:pPr>
        <w:rPr>
          <w:rFonts w:ascii="David" w:hAnsi="David" w:cs="David"/>
          <w:sz w:val="28"/>
          <w:szCs w:val="28"/>
          <w:rtl/>
        </w:rPr>
      </w:pPr>
    </w:p>
    <w:p w14:paraId="494D647F" w14:textId="77777777" w:rsidR="001852F6" w:rsidRPr="00A855F9" w:rsidRDefault="001852F6" w:rsidP="001852F6">
      <w:pPr>
        <w:pStyle w:val="Normal3"/>
        <w:rPr>
          <w:rFonts w:ascii="David" w:hAnsi="David"/>
          <w:b/>
          <w:bCs/>
          <w:rtl/>
        </w:rPr>
      </w:pPr>
    </w:p>
    <w:p w14:paraId="391526FE" w14:textId="77777777" w:rsidR="001852F6" w:rsidRPr="00A855F9" w:rsidRDefault="001852F6" w:rsidP="00FA2FBC">
      <w:pPr>
        <w:jc w:val="center"/>
        <w:rPr>
          <w:rFonts w:ascii="David" w:hAnsi="David" w:cs="David"/>
          <w:sz w:val="36"/>
          <w:szCs w:val="36"/>
          <w:rtl/>
        </w:rPr>
      </w:pPr>
    </w:p>
    <w:p w14:paraId="7B85A35B" w14:textId="77777777"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14:paraId="50D8C608" w14:textId="6368E419" w:rsidR="00FA2FBC" w:rsidRPr="00CD2AED" w:rsidRDefault="00FA2FBC" w:rsidP="00CD2AED">
      <w:pPr>
        <w:pStyle w:val="affff4"/>
        <w:spacing w:before="2980"/>
        <w:outlineLvl w:val="0"/>
        <w:rPr>
          <w:rFonts w:ascii="David" w:hAnsi="David"/>
          <w:b w:val="0"/>
          <w:bCs w:val="0"/>
          <w:sz w:val="22"/>
          <w:szCs w:val="36"/>
          <w:rtl/>
        </w:rPr>
      </w:pPr>
      <w:bookmarkStart w:id="6" w:name="_Toc144754500"/>
      <w:r w:rsidRPr="00CD2AED">
        <w:rPr>
          <w:rFonts w:ascii="David" w:hAnsi="David" w:hint="cs"/>
          <w:b w:val="0"/>
          <w:bCs w:val="0"/>
          <w:sz w:val="22"/>
          <w:szCs w:val="36"/>
          <w:rtl/>
        </w:rPr>
        <w:lastRenderedPageBreak/>
        <w:t>הקדמה</w:t>
      </w:r>
      <w:bookmarkEnd w:id="6"/>
    </w:p>
    <w:p w14:paraId="2731F102" w14:textId="77777777" w:rsidR="00FA2FBC" w:rsidRPr="00A855F9" w:rsidRDefault="00FA2FBC" w:rsidP="00CF1BA1">
      <w:pPr>
        <w:pStyle w:val="35"/>
        <w:numPr>
          <w:ilvl w:val="0"/>
          <w:numId w:val="130"/>
        </w:numPr>
        <w:jc w:val="both"/>
        <w:outlineLvl w:val="9"/>
        <w:rPr>
          <w:rFonts w:ascii="David" w:hAnsi="David"/>
        </w:rPr>
      </w:pPr>
      <w:bookmarkStart w:id="7" w:name="_Toc13162452"/>
      <w:proofErr w:type="spellStart"/>
      <w:r w:rsidRPr="00A855F9">
        <w:rPr>
          <w:rFonts w:ascii="David" w:hAnsi="David"/>
          <w:rtl/>
          <w:lang w:eastAsia="he-IL"/>
        </w:rPr>
        <w:t>מינהל</w:t>
      </w:r>
      <w:proofErr w:type="spellEnd"/>
      <w:r w:rsidRPr="00A855F9">
        <w:rPr>
          <w:rFonts w:ascii="David" w:hAnsi="David"/>
          <w:rtl/>
          <w:lang w:eastAsia="he-IL"/>
        </w:rPr>
        <w:t xml:space="preserve">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7"/>
      <w:r w:rsidRPr="00A855F9">
        <w:rPr>
          <w:rFonts w:ascii="David" w:hAnsi="David" w:hint="cs"/>
          <w:rtl/>
        </w:rPr>
        <w:t xml:space="preserve">  </w:t>
      </w:r>
    </w:p>
    <w:p w14:paraId="41F793DF" w14:textId="77777777" w:rsidR="006946DE" w:rsidRDefault="006946DE" w:rsidP="00C41C63">
      <w:pPr>
        <w:pStyle w:val="35"/>
        <w:numPr>
          <w:ilvl w:val="0"/>
          <w:numId w:val="130"/>
        </w:numPr>
        <w:jc w:val="both"/>
        <w:outlineLvl w:val="9"/>
        <w:rPr>
          <w:rFonts w:ascii="David" w:hAnsi="David"/>
        </w:rPr>
      </w:pPr>
      <w:bookmarkStart w:id="8" w:name="_Ref383952039"/>
      <w:bookmarkStart w:id="9"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14:paraId="51F0AA0D" w14:textId="77777777" w:rsidR="00460463" w:rsidRDefault="00457B0D" w:rsidP="00F54B46">
      <w:pPr>
        <w:pStyle w:val="35"/>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proofErr w:type="spellStart"/>
      <w:r w:rsidR="00112E33" w:rsidRPr="00793C40">
        <w:rPr>
          <w:rFonts w:ascii="David" w:hAnsi="David" w:hint="eastAsia"/>
          <w:b/>
          <w:bCs/>
          <w:rtl/>
        </w:rPr>
        <w:t>תיחור</w:t>
      </w:r>
      <w:proofErr w:type="spellEnd"/>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8"/>
      <w:r>
        <w:rPr>
          <w:rFonts w:ascii="David" w:hAnsi="David" w:hint="cs"/>
          <w:rtl/>
          <w:lang w:eastAsia="he-IL"/>
        </w:rPr>
        <w:t>שיפורטו</w:t>
      </w:r>
      <w:r w:rsidRPr="00A855F9">
        <w:rPr>
          <w:rFonts w:ascii="David" w:hAnsi="David" w:hint="cs"/>
          <w:rtl/>
          <w:lang w:eastAsia="he-IL"/>
        </w:rPr>
        <w:t xml:space="preserve"> </w:t>
      </w:r>
      <w:proofErr w:type="spellStart"/>
      <w:r w:rsidR="004C1E51">
        <w:rPr>
          <w:rFonts w:ascii="David" w:hAnsi="David" w:hint="cs"/>
          <w:rtl/>
          <w:lang w:eastAsia="he-IL"/>
        </w:rPr>
        <w:t>בתיחור</w:t>
      </w:r>
      <w:proofErr w:type="spellEnd"/>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9"/>
    </w:p>
    <w:p w14:paraId="18B89EF9" w14:textId="77777777" w:rsidR="00E90C7D" w:rsidRPr="00E90C7D" w:rsidRDefault="00E90C7D" w:rsidP="008E5517">
      <w:pPr>
        <w:pStyle w:val="35"/>
        <w:numPr>
          <w:ilvl w:val="0"/>
          <w:numId w:val="130"/>
        </w:numPr>
        <w:jc w:val="both"/>
        <w:outlineLvl w:val="9"/>
        <w:rPr>
          <w:rFonts w:ascii="David" w:hAnsi="David"/>
          <w:rtl/>
        </w:rPr>
      </w:pPr>
      <w:r w:rsidRPr="00E90C7D">
        <w:rPr>
          <w:rFonts w:ascii="David" w:hAnsi="David" w:hint="cs"/>
          <w:rtl/>
        </w:rPr>
        <w:t xml:space="preserve">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w:t>
      </w:r>
      <w:proofErr w:type="spellStart"/>
      <w:r w:rsidRPr="00E90C7D">
        <w:rPr>
          <w:rFonts w:ascii="David" w:hAnsi="David" w:hint="cs"/>
          <w:rtl/>
        </w:rPr>
        <w:t>הכל</w:t>
      </w:r>
      <w:proofErr w:type="spellEnd"/>
      <w:r w:rsidRPr="00E90C7D">
        <w:rPr>
          <w:rFonts w:ascii="David" w:hAnsi="David" w:hint="cs"/>
          <w:rtl/>
        </w:rPr>
        <w:t xml:space="preserve">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14:paraId="7DB77FA9" w14:textId="5900B79E" w:rsidR="00462FB7" w:rsidRPr="00A855F9" w:rsidRDefault="00A97592" w:rsidP="00A97592">
      <w:pPr>
        <w:pStyle w:val="35"/>
        <w:numPr>
          <w:ilvl w:val="0"/>
          <w:numId w:val="130"/>
        </w:numPr>
        <w:jc w:val="both"/>
        <w:outlineLvl w:val="9"/>
        <w:rPr>
          <w:rFonts w:ascii="David" w:hAnsi="David"/>
          <w:rtl/>
        </w:rPr>
      </w:pPr>
      <w:bookmarkStart w:id="10"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 xml:space="preserve">שמורה לעורך המכרז הזכות להמשיך או להפסיק התקשרויות הפועלות </w:t>
      </w:r>
      <w:proofErr w:type="spellStart"/>
      <w:r w:rsidR="00634696">
        <w:rPr>
          <w:rFonts w:ascii="David" w:hAnsi="David" w:hint="cs"/>
          <w:kern w:val="28"/>
          <w:rtl/>
        </w:rPr>
        <w:t>מכח</w:t>
      </w:r>
      <w:proofErr w:type="spellEnd"/>
      <w:r w:rsidR="00634696">
        <w:rPr>
          <w:rFonts w:ascii="David" w:hAnsi="David" w:hint="cs"/>
          <w:kern w:val="28"/>
          <w:rtl/>
        </w:rPr>
        <w:t xml:space="preserve">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433B04">
        <w:rPr>
          <w:rFonts w:ascii="David" w:hAnsi="David"/>
          <w:kern w:val="28"/>
          <w:cs/>
        </w:rPr>
        <w:t>‎</w:t>
      </w:r>
      <w:r w:rsidR="00433B04">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10"/>
    </w:p>
    <w:p w14:paraId="03A961FF" w14:textId="77777777" w:rsidR="00E17058" w:rsidRDefault="007A3752" w:rsidP="00BE1DD9">
      <w:pPr>
        <w:pStyle w:val="35"/>
        <w:numPr>
          <w:ilvl w:val="0"/>
          <w:numId w:val="130"/>
        </w:numPr>
        <w:jc w:val="both"/>
        <w:outlineLvl w:val="9"/>
        <w:rPr>
          <w:rFonts w:ascii="David" w:hAnsi="David"/>
        </w:rPr>
      </w:pPr>
      <w:bookmarkStart w:id="11"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14:paraId="142120D2" w14:textId="77777777" w:rsidR="003E472A" w:rsidRPr="00A855F9" w:rsidRDefault="003E472A" w:rsidP="00417C5E">
      <w:pPr>
        <w:pStyle w:val="35"/>
        <w:numPr>
          <w:ilvl w:val="0"/>
          <w:numId w:val="130"/>
        </w:numPr>
        <w:jc w:val="both"/>
        <w:outlineLvl w:val="9"/>
        <w:rPr>
          <w:rFonts w:ascii="David" w:hAnsi="David"/>
          <w:rtl/>
        </w:rPr>
      </w:pPr>
      <w:bookmarkStart w:id="12" w:name="_Ref89152720"/>
      <w:r w:rsidRPr="00A855F9">
        <w:rPr>
          <w:rFonts w:ascii="David" w:hAnsi="David" w:hint="cs"/>
          <w:rtl/>
        </w:rPr>
        <w:t>ההגדרות הרלוונטיות למכרז זה ולהתקשרויות שמכוחו הן כדלקמן:</w:t>
      </w:r>
      <w:bookmarkEnd w:id="11"/>
      <w:bookmarkEnd w:id="12"/>
      <w:r w:rsidRPr="00A855F9">
        <w:rPr>
          <w:rFonts w:ascii="David" w:hAnsi="David"/>
          <w:rtl/>
        </w:rPr>
        <w:tab/>
      </w:r>
    </w:p>
    <w:tbl>
      <w:tblPr>
        <w:tblStyle w:val="TableGrid"/>
        <w:bidiVisual/>
        <w:tblW w:w="0" w:type="auto"/>
        <w:jc w:val="right"/>
        <w:tblLayout w:type="fixed"/>
        <w:tblLook w:val="04A0" w:firstRow="1" w:lastRow="0" w:firstColumn="1" w:lastColumn="0" w:noHBand="0" w:noVBand="1"/>
      </w:tblPr>
      <w:tblGrid>
        <w:gridCol w:w="1848"/>
        <w:gridCol w:w="7079"/>
      </w:tblGrid>
      <w:tr w:rsidR="003E472A" w:rsidRPr="00A855F9" w14:paraId="253E5623" w14:textId="77777777" w:rsidTr="001F46B0">
        <w:trPr>
          <w:cantSplit/>
          <w:jc w:val="right"/>
        </w:trPr>
        <w:tc>
          <w:tcPr>
            <w:tcW w:w="1848" w:type="dxa"/>
            <w:vAlign w:val="center"/>
          </w:tcPr>
          <w:p w14:paraId="55F4E012" w14:textId="77777777" w:rsidR="003E472A" w:rsidRPr="00A855F9" w:rsidRDefault="00911E32" w:rsidP="00CD2AED">
            <w:pPr>
              <w:pStyle w:val="35"/>
              <w:spacing w:before="0" w:after="0" w:line="240" w:lineRule="auto"/>
              <w:ind w:left="0" w:firstLine="0"/>
              <w:jc w:val="both"/>
              <w:rPr>
                <w:rFonts w:ascii="David" w:hAnsi="David"/>
                <w:b/>
                <w:bCs/>
                <w:rtl/>
              </w:rPr>
            </w:pPr>
            <w:bookmarkStart w:id="13" w:name="_Toc13162456"/>
            <w:r w:rsidRPr="00A855F9">
              <w:rPr>
                <w:rFonts w:ascii="David" w:hAnsi="David" w:hint="cs"/>
                <w:b/>
                <w:bCs/>
                <w:rtl/>
              </w:rPr>
              <w:t>אשכול</w:t>
            </w:r>
            <w:bookmarkEnd w:id="13"/>
          </w:p>
        </w:tc>
        <w:tc>
          <w:tcPr>
            <w:tcW w:w="7079" w:type="dxa"/>
            <w:vAlign w:val="center"/>
          </w:tcPr>
          <w:p w14:paraId="2E44ECD4" w14:textId="77777777" w:rsidR="003E472A" w:rsidRPr="00A855F9" w:rsidRDefault="00462FB7" w:rsidP="00CD2AED">
            <w:pPr>
              <w:pStyle w:val="35"/>
              <w:spacing w:before="0" w:after="0"/>
              <w:ind w:left="0" w:firstLine="0"/>
              <w:jc w:val="both"/>
              <w:rPr>
                <w:rFonts w:ascii="David" w:hAnsi="David"/>
                <w:rtl/>
              </w:rPr>
            </w:pPr>
            <w:bookmarkStart w:id="14"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4"/>
          </w:p>
        </w:tc>
      </w:tr>
      <w:tr w:rsidR="00B46474" w:rsidRPr="00A855F9" w14:paraId="3153884D" w14:textId="77777777" w:rsidTr="001F46B0">
        <w:trPr>
          <w:cantSplit/>
          <w:jc w:val="right"/>
        </w:trPr>
        <w:tc>
          <w:tcPr>
            <w:tcW w:w="1848" w:type="dxa"/>
            <w:vAlign w:val="center"/>
          </w:tcPr>
          <w:p w14:paraId="265EDE2F" w14:textId="667170FD" w:rsidR="00B46474" w:rsidRDefault="00B46474" w:rsidP="00CD2AED">
            <w:pPr>
              <w:pStyle w:val="35"/>
              <w:spacing w:before="0" w:after="0" w:line="240" w:lineRule="auto"/>
              <w:ind w:left="0" w:firstLine="0"/>
              <w:jc w:val="both"/>
              <w:rPr>
                <w:rFonts w:ascii="David" w:hAnsi="David"/>
                <w:b/>
                <w:bCs/>
                <w:rtl/>
              </w:rPr>
            </w:pPr>
            <w:r>
              <w:rPr>
                <w:rFonts w:ascii="David" w:hAnsi="David" w:hint="cs"/>
                <w:b/>
                <w:bCs/>
                <w:rtl/>
              </w:rPr>
              <w:lastRenderedPageBreak/>
              <w:t>פרויקט באחריות</w:t>
            </w:r>
          </w:p>
        </w:tc>
        <w:tc>
          <w:tcPr>
            <w:tcW w:w="7079" w:type="dxa"/>
            <w:vAlign w:val="center"/>
          </w:tcPr>
          <w:p w14:paraId="207E88D1" w14:textId="0CBD30CE" w:rsidR="00B46474" w:rsidRDefault="002416E1" w:rsidP="00A44399">
            <w:pPr>
              <w:pStyle w:val="35"/>
              <w:spacing w:before="0" w:after="0"/>
              <w:ind w:left="0" w:firstLine="0"/>
              <w:jc w:val="both"/>
              <w:rPr>
                <w:rFonts w:ascii="David" w:hAnsi="David"/>
                <w:rtl/>
              </w:rPr>
            </w:pPr>
            <w:r>
              <w:rPr>
                <w:rFonts w:ascii="David" w:hAnsi="David" w:hint="cs"/>
                <w:rtl/>
              </w:rPr>
              <w:t xml:space="preserve">פרויקט בו המציע לקח אחריות </w:t>
            </w:r>
            <w:r w:rsidR="00CB7CDF">
              <w:rPr>
                <w:rFonts w:ascii="David" w:hAnsi="David" w:hint="cs"/>
                <w:rtl/>
              </w:rPr>
              <w:t xml:space="preserve">באמצעות עובדיו </w:t>
            </w:r>
            <w:r w:rsidR="00A44399">
              <w:rPr>
                <w:rFonts w:ascii="David" w:hAnsi="David" w:hint="cs"/>
                <w:rtl/>
              </w:rPr>
              <w:t xml:space="preserve">(המועסקים באופן ישיר) </w:t>
            </w:r>
            <w:r w:rsidR="00CB7CDF">
              <w:rPr>
                <w:rFonts w:ascii="David" w:hAnsi="David" w:hint="cs"/>
                <w:rtl/>
              </w:rPr>
              <w:t>על כל תהליכי הפרויקט</w:t>
            </w:r>
            <w:r w:rsidR="001408C1">
              <w:rPr>
                <w:rFonts w:ascii="David" w:hAnsi="David" w:hint="cs"/>
                <w:rtl/>
              </w:rPr>
              <w:t xml:space="preserve"> על </w:t>
            </w:r>
            <w:r>
              <w:rPr>
                <w:rFonts w:ascii="David" w:hAnsi="David" w:hint="cs"/>
                <w:rtl/>
              </w:rPr>
              <w:t>שלב</w:t>
            </w:r>
            <w:r w:rsidR="001408C1">
              <w:rPr>
                <w:rFonts w:ascii="David" w:hAnsi="David" w:hint="cs"/>
                <w:rtl/>
              </w:rPr>
              <w:t>י</w:t>
            </w:r>
            <w:r>
              <w:rPr>
                <w:rFonts w:ascii="David" w:hAnsi="David" w:hint="cs"/>
                <w:rtl/>
              </w:rPr>
              <w:t xml:space="preserve"> </w:t>
            </w:r>
            <w:r w:rsidR="00CB7CDF">
              <w:rPr>
                <w:rFonts w:ascii="David" w:hAnsi="David" w:hint="cs"/>
                <w:rtl/>
              </w:rPr>
              <w:t xml:space="preserve">הביצוע השונים: </w:t>
            </w:r>
            <w:r w:rsidR="001408C1">
              <w:rPr>
                <w:rFonts w:ascii="David" w:hAnsi="David" w:hint="cs"/>
                <w:rtl/>
              </w:rPr>
              <w:t xml:space="preserve">ניהול הפרויקט, </w:t>
            </w:r>
            <w:r w:rsidR="00CB7CDF">
              <w:rPr>
                <w:rFonts w:ascii="David" w:hAnsi="David" w:hint="cs"/>
                <w:rtl/>
              </w:rPr>
              <w:t>ה</w:t>
            </w:r>
            <w:r>
              <w:rPr>
                <w:rFonts w:ascii="David" w:hAnsi="David" w:hint="cs"/>
                <w:rtl/>
              </w:rPr>
              <w:t xml:space="preserve">תכנון, הפיתוח, בקרת </w:t>
            </w:r>
            <w:r w:rsidR="00CB7CDF">
              <w:rPr>
                <w:rFonts w:ascii="David" w:hAnsi="David" w:hint="cs"/>
                <w:rtl/>
              </w:rPr>
              <w:t>ה</w:t>
            </w:r>
            <w:r>
              <w:rPr>
                <w:rFonts w:ascii="David" w:hAnsi="David" w:hint="cs"/>
                <w:rtl/>
              </w:rPr>
              <w:t xml:space="preserve">איכות ועד מסירה. </w:t>
            </w:r>
            <w:r w:rsidR="001408C1">
              <w:rPr>
                <w:rFonts w:ascii="David" w:hAnsi="David" w:hint="cs"/>
                <w:rtl/>
              </w:rPr>
              <w:t xml:space="preserve">נוסף על כך, </w:t>
            </w:r>
            <w:r>
              <w:rPr>
                <w:rFonts w:ascii="David" w:hAnsi="David" w:hint="cs"/>
                <w:rtl/>
              </w:rPr>
              <w:t>במסגרת הפרויקט המציע לקח אחריות על איכות התוצרים ותקינותם</w:t>
            </w:r>
            <w:r w:rsidR="007E003A">
              <w:rPr>
                <w:rFonts w:ascii="David" w:hAnsi="David" w:hint="cs"/>
                <w:rtl/>
              </w:rPr>
              <w:t>,</w:t>
            </w:r>
            <w:r>
              <w:rPr>
                <w:rFonts w:ascii="David" w:hAnsi="David" w:hint="cs"/>
                <w:rtl/>
              </w:rPr>
              <w:t xml:space="preserve"> </w:t>
            </w:r>
            <w:r w:rsidR="001A4F4C">
              <w:rPr>
                <w:rFonts w:ascii="David" w:hAnsi="David" w:hint="cs"/>
                <w:rtl/>
              </w:rPr>
              <w:t xml:space="preserve">בכלל זה תחזוקה, טיפול בתקלות, </w:t>
            </w:r>
            <w:proofErr w:type="spellStart"/>
            <w:r w:rsidR="001A4F4C">
              <w:rPr>
                <w:rFonts w:ascii="David" w:hAnsi="David" w:hint="cs"/>
                <w:rtl/>
              </w:rPr>
              <w:t>שו"שים</w:t>
            </w:r>
            <w:proofErr w:type="spellEnd"/>
            <w:r w:rsidR="001A4F4C">
              <w:rPr>
                <w:rFonts w:ascii="David" w:hAnsi="David" w:hint="cs"/>
                <w:rtl/>
              </w:rPr>
              <w:t xml:space="preserve"> וכל רכיב נוסף שנובע מביצוע ומסירת הפרויקט</w:t>
            </w:r>
            <w:r w:rsidR="00232005">
              <w:rPr>
                <w:rFonts w:ascii="David" w:hAnsi="David" w:hint="cs"/>
                <w:rtl/>
              </w:rPr>
              <w:t>, לתקופה של שנתיים לפחות מיום סיומו</w:t>
            </w:r>
            <w:r w:rsidR="007E003A">
              <w:rPr>
                <w:rFonts w:ascii="David" w:hAnsi="David" w:hint="cs"/>
                <w:rtl/>
              </w:rPr>
              <w:t>,</w:t>
            </w:r>
            <w:r w:rsidR="001A4F4C">
              <w:rPr>
                <w:rFonts w:ascii="David" w:hAnsi="David" w:hint="cs"/>
                <w:rtl/>
              </w:rPr>
              <w:t xml:space="preserve"> </w:t>
            </w:r>
            <w:r w:rsidR="007E003A">
              <w:rPr>
                <w:rFonts w:ascii="David" w:hAnsi="David" w:hint="cs"/>
                <w:rtl/>
              </w:rPr>
              <w:t>ו</w:t>
            </w:r>
            <w:r>
              <w:rPr>
                <w:rFonts w:ascii="David" w:hAnsi="David" w:hint="cs"/>
                <w:rtl/>
              </w:rPr>
              <w:t>לשביעות רצון הלקוח.</w:t>
            </w:r>
          </w:p>
        </w:tc>
      </w:tr>
      <w:tr w:rsidR="001F46B0" w:rsidRPr="00A855F9" w14:paraId="1E195D1B" w14:textId="77777777" w:rsidTr="001F46B0">
        <w:trPr>
          <w:cantSplit/>
          <w:jc w:val="right"/>
        </w:trPr>
        <w:tc>
          <w:tcPr>
            <w:tcW w:w="1848" w:type="dxa"/>
          </w:tcPr>
          <w:p w14:paraId="637B3D60" w14:textId="77777777" w:rsidR="001F46B0" w:rsidRPr="00A855F9" w:rsidRDefault="001F46B0" w:rsidP="00CD2AED">
            <w:pPr>
              <w:pStyle w:val="35"/>
              <w:spacing w:before="0" w:after="0" w:line="240" w:lineRule="auto"/>
              <w:ind w:left="0" w:firstLine="0"/>
              <w:rPr>
                <w:rFonts w:ascii="David" w:hAnsi="David"/>
                <w:rtl/>
              </w:rPr>
            </w:pPr>
            <w:bookmarkStart w:id="15"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5"/>
          </w:p>
        </w:tc>
        <w:tc>
          <w:tcPr>
            <w:tcW w:w="7079" w:type="dxa"/>
          </w:tcPr>
          <w:p w14:paraId="09EE82B7" w14:textId="77777777" w:rsidR="001F46B0" w:rsidRPr="00A855F9" w:rsidRDefault="001F46B0" w:rsidP="004E114B">
            <w:pPr>
              <w:pStyle w:val="35"/>
              <w:spacing w:before="0" w:after="0"/>
              <w:ind w:left="0" w:firstLine="0"/>
              <w:jc w:val="both"/>
              <w:rPr>
                <w:rFonts w:ascii="David" w:hAnsi="David"/>
                <w:rtl/>
              </w:rPr>
            </w:pPr>
            <w:bookmarkStart w:id="16"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6"/>
          </w:p>
        </w:tc>
      </w:tr>
      <w:tr w:rsidR="00742823" w:rsidRPr="00A855F9" w14:paraId="66678DE6" w14:textId="77777777" w:rsidTr="001F46B0">
        <w:trPr>
          <w:cantSplit/>
          <w:jc w:val="right"/>
        </w:trPr>
        <w:tc>
          <w:tcPr>
            <w:tcW w:w="1848" w:type="dxa"/>
          </w:tcPr>
          <w:p w14:paraId="4E15983E" w14:textId="77777777" w:rsidR="00742823" w:rsidRPr="00A855F9" w:rsidRDefault="00742823" w:rsidP="00CD2AED">
            <w:pPr>
              <w:pStyle w:val="35"/>
              <w:spacing w:before="0" w:after="0" w:line="240" w:lineRule="auto"/>
              <w:ind w:left="0" w:firstLine="0"/>
              <w:rPr>
                <w:rFonts w:ascii="David" w:hAnsi="David"/>
                <w:b/>
                <w:bCs/>
                <w:rtl/>
              </w:rPr>
            </w:pPr>
            <w:r>
              <w:rPr>
                <w:rFonts w:ascii="David" w:hAnsi="David" w:hint="cs"/>
                <w:b/>
                <w:bCs/>
                <w:rtl/>
              </w:rPr>
              <w:t>רמת התמחות</w:t>
            </w:r>
          </w:p>
        </w:tc>
        <w:tc>
          <w:tcPr>
            <w:tcW w:w="7079" w:type="dxa"/>
          </w:tcPr>
          <w:p w14:paraId="2D7E6EA5" w14:textId="77777777" w:rsidR="00742823" w:rsidRPr="00A855F9" w:rsidRDefault="00740983" w:rsidP="00C015D7">
            <w:pPr>
              <w:pStyle w:val="35"/>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w:t>
            </w:r>
            <w:proofErr w:type="spellStart"/>
            <w:r w:rsidR="00B41337">
              <w:rPr>
                <w:rFonts w:ascii="David" w:hAnsi="David" w:hint="cs"/>
                <w:rtl/>
              </w:rPr>
              <w:t>בתיחור</w:t>
            </w:r>
            <w:proofErr w:type="spellEnd"/>
            <w:r w:rsidR="00B41337">
              <w:rPr>
                <w:rFonts w:ascii="David" w:hAnsi="David" w:hint="cs"/>
                <w:rtl/>
              </w:rPr>
              <w:t xml:space="preserve">. </w:t>
            </w:r>
          </w:p>
        </w:tc>
      </w:tr>
      <w:tr w:rsidR="001F46B0" w:rsidRPr="00A855F9" w14:paraId="5F1467A8" w14:textId="77777777" w:rsidTr="001F46B0">
        <w:trPr>
          <w:cantSplit/>
          <w:jc w:val="right"/>
        </w:trPr>
        <w:tc>
          <w:tcPr>
            <w:tcW w:w="1848" w:type="dxa"/>
          </w:tcPr>
          <w:p w14:paraId="2DBBA837" w14:textId="77777777" w:rsidR="001F46B0" w:rsidRPr="00A855F9" w:rsidRDefault="001F46B0" w:rsidP="00CD2AED">
            <w:pPr>
              <w:pStyle w:val="35"/>
              <w:spacing w:before="0" w:after="0" w:line="240" w:lineRule="auto"/>
              <w:ind w:left="0" w:firstLine="0"/>
              <w:rPr>
                <w:rFonts w:ascii="David" w:hAnsi="David"/>
                <w:rtl/>
              </w:rPr>
            </w:pPr>
            <w:bookmarkStart w:id="17" w:name="_Toc13162508"/>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שירות</w:t>
            </w:r>
            <w:bookmarkEnd w:id="17"/>
          </w:p>
        </w:tc>
        <w:tc>
          <w:tcPr>
            <w:tcW w:w="7079" w:type="dxa"/>
          </w:tcPr>
          <w:p w14:paraId="133122E5" w14:textId="77777777" w:rsidR="001F46B0" w:rsidRPr="00A855F9" w:rsidRDefault="001F46B0" w:rsidP="00A16151">
            <w:pPr>
              <w:pStyle w:val="35"/>
              <w:spacing w:before="0" w:after="0"/>
              <w:ind w:left="0" w:firstLine="0"/>
              <w:jc w:val="both"/>
              <w:rPr>
                <w:rFonts w:ascii="David" w:hAnsi="David"/>
                <w:rtl/>
              </w:rPr>
            </w:pPr>
            <w:bookmarkStart w:id="18"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8"/>
            <w:r w:rsidRPr="00A855F9">
              <w:rPr>
                <w:rFonts w:ascii="David" w:hAnsi="David"/>
                <w:rtl/>
              </w:rPr>
              <w:t xml:space="preserve"> </w:t>
            </w:r>
          </w:p>
        </w:tc>
      </w:tr>
      <w:tr w:rsidR="001F46B0" w:rsidRPr="00A855F9" w14:paraId="323F4546" w14:textId="77777777" w:rsidTr="001F46B0">
        <w:trPr>
          <w:cantSplit/>
          <w:jc w:val="right"/>
        </w:trPr>
        <w:tc>
          <w:tcPr>
            <w:tcW w:w="1848" w:type="dxa"/>
          </w:tcPr>
          <w:p w14:paraId="2CD98846" w14:textId="77777777" w:rsidR="001F46B0" w:rsidRPr="00A855F9" w:rsidRDefault="001F46B0" w:rsidP="00CD2AED">
            <w:pPr>
              <w:pStyle w:val="35"/>
              <w:spacing w:before="0" w:after="0" w:line="240" w:lineRule="auto"/>
              <w:ind w:left="0" w:firstLine="0"/>
              <w:rPr>
                <w:rFonts w:ascii="David" w:hAnsi="David"/>
                <w:rtl/>
              </w:rPr>
            </w:pPr>
            <w:bookmarkStart w:id="19"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19"/>
          </w:p>
        </w:tc>
        <w:tc>
          <w:tcPr>
            <w:tcW w:w="7079" w:type="dxa"/>
          </w:tcPr>
          <w:p w14:paraId="304DC304" w14:textId="77777777" w:rsidR="001F46B0" w:rsidRPr="00A855F9" w:rsidRDefault="001F46B0" w:rsidP="00CD2AED">
            <w:pPr>
              <w:pStyle w:val="35"/>
              <w:spacing w:before="0" w:after="0"/>
              <w:ind w:left="0" w:firstLine="0"/>
              <w:jc w:val="both"/>
              <w:rPr>
                <w:rFonts w:ascii="David" w:hAnsi="David"/>
                <w:rtl/>
              </w:rPr>
            </w:pPr>
            <w:bookmarkStart w:id="20"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20"/>
            <w:r w:rsidR="007F2B6F">
              <w:rPr>
                <w:rFonts w:ascii="David" w:hAnsi="David" w:hint="cs"/>
                <w:rtl/>
              </w:rPr>
              <w:t xml:space="preserve"> תעריף שעת זמינות יקבע בהוראות עורך המכרז. </w:t>
            </w:r>
          </w:p>
        </w:tc>
      </w:tr>
      <w:tr w:rsidR="00513D15" w:rsidRPr="00A855F9" w14:paraId="264C497B" w14:textId="77777777" w:rsidTr="001F46B0">
        <w:trPr>
          <w:cantSplit/>
          <w:jc w:val="right"/>
        </w:trPr>
        <w:tc>
          <w:tcPr>
            <w:tcW w:w="1848" w:type="dxa"/>
          </w:tcPr>
          <w:p w14:paraId="40515995" w14:textId="44319F4B" w:rsidR="00513D15" w:rsidRPr="00A855F9" w:rsidRDefault="00513D15" w:rsidP="00CD2AED">
            <w:pPr>
              <w:pStyle w:val="35"/>
              <w:spacing w:before="0" w:after="0" w:line="240" w:lineRule="auto"/>
              <w:ind w:left="0" w:firstLine="0"/>
              <w:rPr>
                <w:rFonts w:ascii="David" w:hAnsi="David"/>
                <w:b/>
                <w:bCs/>
                <w:rtl/>
              </w:rPr>
            </w:pPr>
            <w:r>
              <w:rPr>
                <w:rFonts w:ascii="David" w:hAnsi="David" w:hint="cs"/>
                <w:b/>
                <w:bCs/>
                <w:rtl/>
              </w:rPr>
              <w:t>שירותי אבטחת מידע</w:t>
            </w:r>
            <w:r w:rsidR="00B1612A">
              <w:rPr>
                <w:rFonts w:ascii="David" w:hAnsi="David" w:hint="cs"/>
                <w:b/>
                <w:bCs/>
                <w:rtl/>
              </w:rPr>
              <w:t xml:space="preserve"> וסייבר</w:t>
            </w:r>
          </w:p>
        </w:tc>
        <w:tc>
          <w:tcPr>
            <w:tcW w:w="7079" w:type="dxa"/>
          </w:tcPr>
          <w:p w14:paraId="0BE68A17" w14:textId="77777777" w:rsidR="00513D15" w:rsidRDefault="00334E49" w:rsidP="007B4F1F">
            <w:pPr>
              <w:pStyle w:val="35"/>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w:t>
            </w:r>
            <w:proofErr w:type="spellStart"/>
            <w:r w:rsidR="00513D15" w:rsidRPr="00513D15">
              <w:rPr>
                <w:rFonts w:ascii="David" w:hAnsi="David"/>
                <w:rtl/>
              </w:rPr>
              <w:t>תוה"ג</w:t>
            </w:r>
            <w:proofErr w:type="spellEnd"/>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proofErr w:type="spellStart"/>
            <w:r w:rsidR="00513D15" w:rsidRPr="00513D15">
              <w:rPr>
                <w:rFonts w:ascii="David" w:hAnsi="David"/>
                <w:rtl/>
              </w:rPr>
              <w:t>פורנזיקה</w:t>
            </w:r>
            <w:proofErr w:type="spellEnd"/>
            <w:r>
              <w:rPr>
                <w:rFonts w:ascii="David" w:hAnsi="David" w:hint="cs"/>
                <w:rtl/>
              </w:rPr>
              <w:t xml:space="preserve">), חולשות, </w:t>
            </w:r>
            <w:proofErr w:type="spellStart"/>
            <w:r>
              <w:rPr>
                <w:rFonts w:ascii="David" w:hAnsi="David" w:hint="cs"/>
                <w:rtl/>
              </w:rPr>
              <w:t>נוזקות</w:t>
            </w:r>
            <w:proofErr w:type="spellEnd"/>
            <w:r>
              <w:rPr>
                <w:rFonts w:ascii="David" w:hAnsi="David" w:hint="cs"/>
                <w:rtl/>
              </w:rPr>
              <w:t>,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14:paraId="26E6EF39" w14:textId="77777777" w:rsidTr="001F46B0">
        <w:trPr>
          <w:cantSplit/>
          <w:jc w:val="right"/>
        </w:trPr>
        <w:tc>
          <w:tcPr>
            <w:tcW w:w="1848" w:type="dxa"/>
          </w:tcPr>
          <w:p w14:paraId="57ABC534" w14:textId="77777777" w:rsidR="00513D15" w:rsidRPr="00A855F9" w:rsidRDefault="00513D15" w:rsidP="00CD2AED">
            <w:pPr>
              <w:pStyle w:val="35"/>
              <w:spacing w:before="0" w:after="0" w:line="240" w:lineRule="auto"/>
              <w:ind w:left="0" w:firstLine="0"/>
              <w:rPr>
                <w:rFonts w:ascii="David" w:hAnsi="David"/>
                <w:b/>
                <w:bCs/>
                <w:rtl/>
              </w:rPr>
            </w:pPr>
            <w:r>
              <w:rPr>
                <w:rFonts w:ascii="David" w:hAnsi="David" w:hint="cs"/>
                <w:b/>
                <w:bCs/>
                <w:rtl/>
              </w:rPr>
              <w:t>שירותי מחשוב</w:t>
            </w:r>
          </w:p>
        </w:tc>
        <w:tc>
          <w:tcPr>
            <w:tcW w:w="7079" w:type="dxa"/>
          </w:tcPr>
          <w:p w14:paraId="73B94DB4" w14:textId="77777777" w:rsidR="00513D15" w:rsidRPr="00A855F9" w:rsidRDefault="00513D15" w:rsidP="00BA403A">
            <w:pPr>
              <w:pStyle w:val="35"/>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14:paraId="61A17339" w14:textId="77777777" w:rsidTr="0030053E">
        <w:trPr>
          <w:cantSplit/>
          <w:jc w:val="right"/>
        </w:trPr>
        <w:tc>
          <w:tcPr>
            <w:tcW w:w="1848" w:type="dxa"/>
          </w:tcPr>
          <w:p w14:paraId="047428DD" w14:textId="77777777" w:rsidR="00285FD5" w:rsidRDefault="00285FD5" w:rsidP="0030053E">
            <w:pPr>
              <w:pStyle w:val="35"/>
              <w:spacing w:before="0" w:after="0" w:line="240" w:lineRule="auto"/>
              <w:ind w:left="0" w:firstLine="0"/>
              <w:rPr>
                <w:rFonts w:ascii="David" w:hAnsi="David"/>
                <w:b/>
                <w:bCs/>
                <w:rtl/>
              </w:rPr>
            </w:pPr>
            <w:r>
              <w:rPr>
                <w:rFonts w:ascii="David" w:hAnsi="David" w:hint="cs"/>
                <w:b/>
                <w:bCs/>
                <w:rtl/>
              </w:rPr>
              <w:t>תעריף מירבי</w:t>
            </w:r>
          </w:p>
        </w:tc>
        <w:tc>
          <w:tcPr>
            <w:tcW w:w="7079" w:type="dxa"/>
          </w:tcPr>
          <w:p w14:paraId="775060E0" w14:textId="77777777" w:rsidR="00285FD5" w:rsidRPr="005B5227" w:rsidRDefault="005B5227" w:rsidP="005B5227">
            <w:pPr>
              <w:pStyle w:val="35"/>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 xml:space="preserve">עורך המכרז קבע בהוראותיו כפי שיחולו במעמד </w:t>
            </w:r>
            <w:proofErr w:type="spellStart"/>
            <w:r>
              <w:rPr>
                <w:rFonts w:ascii="David" w:hAnsi="David" w:hint="cs"/>
                <w:rtl/>
              </w:rPr>
              <w:t>התיחור</w:t>
            </w:r>
            <w:proofErr w:type="spellEnd"/>
            <w:r>
              <w:rPr>
                <w:rFonts w:ascii="David" w:hAnsi="David" w:hint="cs"/>
                <w:rtl/>
              </w:rPr>
              <w:t xml:space="preserve"> לכל תפקיד ורמה הכלולים במכרז</w:t>
            </w:r>
            <w:r w:rsidR="00285FD5">
              <w:rPr>
                <w:rFonts w:ascii="David" w:hAnsi="David" w:hint="cs"/>
                <w:rtl/>
              </w:rPr>
              <w:t xml:space="preserve">. </w:t>
            </w:r>
          </w:p>
        </w:tc>
      </w:tr>
    </w:tbl>
    <w:p w14:paraId="3B7366D9" w14:textId="77777777" w:rsidR="00FA2FBC" w:rsidRPr="00A855F9" w:rsidRDefault="00FA2FBC" w:rsidP="00FE0695">
      <w:pPr>
        <w:pStyle w:val="35"/>
        <w:spacing w:after="0"/>
        <w:ind w:left="57" w:firstLine="0"/>
        <w:jc w:val="both"/>
        <w:outlineLvl w:val="9"/>
        <w:rPr>
          <w:rFonts w:ascii="David" w:hAnsi="David"/>
          <w:rtl/>
        </w:rPr>
      </w:pPr>
      <w:bookmarkStart w:id="21" w:name="_Toc13162531"/>
      <w:r w:rsidRPr="00A855F9">
        <w:rPr>
          <w:rFonts w:ascii="David" w:hAnsi="David" w:hint="cs"/>
          <w:rtl/>
        </w:rPr>
        <w:t>מסמכי המכרז מחולקים לפרקים, כמפורט להלן:</w:t>
      </w:r>
      <w:bookmarkEnd w:id="21"/>
      <w:r w:rsidRPr="00A855F9">
        <w:rPr>
          <w:rFonts w:ascii="David" w:hAnsi="David" w:hint="cs"/>
          <w:rtl/>
        </w:rPr>
        <w:t xml:space="preserve"> </w:t>
      </w:r>
    </w:p>
    <w:p w14:paraId="553D6254" w14:textId="77777777"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14:paraId="2EF22601" w14:textId="77777777"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14:paraId="1AA8C703" w14:textId="77777777"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14:paraId="57E77EFA" w14:textId="77777777"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14:paraId="66FF2232" w14:textId="77777777"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14:paraId="64CFCF26" w14:textId="77777777"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14:paraId="134ACFBB" w14:textId="77777777" w:rsidR="00245256" w:rsidRPr="00245256" w:rsidRDefault="00245256" w:rsidP="0086091F">
      <w:pPr>
        <w:rPr>
          <w:rFonts w:ascii="David" w:hAnsi="David" w:cs="David"/>
          <w:rtl/>
        </w:rPr>
      </w:pPr>
    </w:p>
    <w:p w14:paraId="380FF421" w14:textId="70C94C1D"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00433B04">
          <w:rPr>
            <w:rFonts w:ascii="David" w:hAnsi="David" w:cs="David"/>
            <w:noProof/>
            <w:webHidden/>
            <w:rtl/>
          </w:rPr>
          <w:t>2</w:t>
        </w:r>
        <w:r w:rsidRPr="00B62768">
          <w:rPr>
            <w:rFonts w:ascii="David" w:hAnsi="David" w:cs="David"/>
            <w:noProof/>
            <w:webHidden/>
            <w:rtl/>
          </w:rPr>
          <w:fldChar w:fldCharType="end"/>
        </w:r>
      </w:hyperlink>
    </w:p>
    <w:p w14:paraId="57155C7F" w14:textId="63A03D8B" w:rsidR="007A4DA6" w:rsidRPr="00B62768" w:rsidRDefault="00370264">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w:t>
        </w:r>
        <w:r w:rsidR="007A4DA6" w:rsidRPr="00B62768">
          <w:rPr>
            <w:rFonts w:ascii="David" w:hAnsi="David" w:cs="David"/>
            <w:noProof/>
            <w:webHidden/>
            <w:rtl/>
          </w:rPr>
          <w:fldChar w:fldCharType="end"/>
        </w:r>
      </w:hyperlink>
    </w:p>
    <w:p w14:paraId="698A4B0D" w14:textId="7FDD4615" w:rsidR="007A4DA6" w:rsidRPr="00B62768" w:rsidRDefault="00370264"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w:t>
        </w:r>
        <w:r w:rsidR="007A4DA6" w:rsidRPr="00B62768">
          <w:rPr>
            <w:rFonts w:ascii="David" w:hAnsi="David" w:cs="David"/>
            <w:noProof/>
            <w:webHidden/>
            <w:rtl/>
          </w:rPr>
          <w:fldChar w:fldCharType="end"/>
        </w:r>
      </w:hyperlink>
    </w:p>
    <w:p w14:paraId="796E2688" w14:textId="4FEF6FC4" w:rsidR="007A4DA6" w:rsidRPr="00B62768" w:rsidRDefault="00370264"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w:t>
        </w:r>
        <w:r w:rsidR="007A4DA6" w:rsidRPr="00B62768">
          <w:rPr>
            <w:rFonts w:ascii="David" w:hAnsi="David" w:cs="David"/>
            <w:noProof/>
            <w:webHidden/>
            <w:rtl/>
          </w:rPr>
          <w:fldChar w:fldCharType="end"/>
        </w:r>
      </w:hyperlink>
    </w:p>
    <w:p w14:paraId="11C9366E" w14:textId="15DDBE68" w:rsidR="007A4DA6" w:rsidRPr="00B62768" w:rsidRDefault="00370264"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w:t>
        </w:r>
        <w:r w:rsidR="007A4DA6" w:rsidRPr="00B62768">
          <w:rPr>
            <w:rFonts w:ascii="David" w:hAnsi="David" w:cs="David"/>
            <w:noProof/>
            <w:webHidden/>
            <w:rtl/>
          </w:rPr>
          <w:fldChar w:fldCharType="end"/>
        </w:r>
      </w:hyperlink>
    </w:p>
    <w:p w14:paraId="6F39D9B9" w14:textId="49068EFC" w:rsidR="007A4DA6" w:rsidRPr="00B62768" w:rsidRDefault="00370264"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10</w:t>
        </w:r>
        <w:r w:rsidR="007A4DA6" w:rsidRPr="00B62768">
          <w:rPr>
            <w:rFonts w:ascii="David" w:hAnsi="David" w:cs="David"/>
            <w:noProof/>
            <w:webHidden/>
            <w:rtl/>
          </w:rPr>
          <w:fldChar w:fldCharType="end"/>
        </w:r>
      </w:hyperlink>
    </w:p>
    <w:p w14:paraId="19627E27" w14:textId="203DDDD4" w:rsidR="007A4DA6" w:rsidRPr="00B62768" w:rsidRDefault="00370264"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13</w:t>
        </w:r>
        <w:r w:rsidR="007A4DA6" w:rsidRPr="00B62768">
          <w:rPr>
            <w:rFonts w:ascii="David" w:hAnsi="David" w:cs="David"/>
            <w:noProof/>
            <w:webHidden/>
            <w:rtl/>
          </w:rPr>
          <w:fldChar w:fldCharType="end"/>
        </w:r>
      </w:hyperlink>
    </w:p>
    <w:p w14:paraId="728E6007" w14:textId="73F54EE4" w:rsidR="007A4DA6" w:rsidRPr="00B62768" w:rsidRDefault="00370264"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14</w:t>
        </w:r>
        <w:r w:rsidR="007A4DA6" w:rsidRPr="00B62768">
          <w:rPr>
            <w:rFonts w:ascii="David" w:hAnsi="David" w:cs="David"/>
            <w:noProof/>
            <w:webHidden/>
            <w:rtl/>
          </w:rPr>
          <w:fldChar w:fldCharType="end"/>
        </w:r>
      </w:hyperlink>
    </w:p>
    <w:p w14:paraId="5B06DFC8" w14:textId="5208411B" w:rsidR="007A4DA6" w:rsidRPr="00B62768" w:rsidRDefault="00370264"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15</w:t>
        </w:r>
        <w:r w:rsidR="007A4DA6" w:rsidRPr="00B62768">
          <w:rPr>
            <w:rFonts w:ascii="David" w:hAnsi="David" w:cs="David"/>
            <w:noProof/>
            <w:webHidden/>
            <w:rtl/>
          </w:rPr>
          <w:fldChar w:fldCharType="end"/>
        </w:r>
      </w:hyperlink>
    </w:p>
    <w:p w14:paraId="31C3E395" w14:textId="75AFDE95" w:rsidR="007A4DA6" w:rsidRPr="00B62768" w:rsidRDefault="00370264"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20</w:t>
        </w:r>
        <w:r w:rsidR="007A4DA6" w:rsidRPr="00B62768">
          <w:rPr>
            <w:rFonts w:ascii="David" w:hAnsi="David" w:cs="David"/>
            <w:noProof/>
            <w:webHidden/>
            <w:rtl/>
          </w:rPr>
          <w:fldChar w:fldCharType="end"/>
        </w:r>
      </w:hyperlink>
    </w:p>
    <w:p w14:paraId="42FEA27F" w14:textId="11437004" w:rsidR="007A4DA6" w:rsidRPr="00B62768" w:rsidRDefault="00370264">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24</w:t>
        </w:r>
        <w:r w:rsidR="007A4DA6" w:rsidRPr="00B62768">
          <w:rPr>
            <w:rFonts w:ascii="David" w:hAnsi="David" w:cs="David"/>
            <w:noProof/>
            <w:webHidden/>
            <w:rtl/>
          </w:rPr>
          <w:fldChar w:fldCharType="end"/>
        </w:r>
      </w:hyperlink>
    </w:p>
    <w:p w14:paraId="3DACB409" w14:textId="52516CB7" w:rsidR="007A4DA6" w:rsidRPr="00B62768" w:rsidRDefault="00370264">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25</w:t>
        </w:r>
        <w:r w:rsidR="007A4DA6" w:rsidRPr="00B62768">
          <w:rPr>
            <w:rFonts w:ascii="David" w:hAnsi="David" w:cs="David"/>
            <w:noProof/>
            <w:webHidden/>
            <w:rtl/>
          </w:rPr>
          <w:fldChar w:fldCharType="end"/>
        </w:r>
      </w:hyperlink>
    </w:p>
    <w:p w14:paraId="25838534" w14:textId="4704873C" w:rsidR="007A4DA6" w:rsidRPr="00B62768" w:rsidRDefault="00370264"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25</w:t>
        </w:r>
        <w:r w:rsidR="007A4DA6" w:rsidRPr="00B62768">
          <w:rPr>
            <w:rFonts w:ascii="David" w:hAnsi="David" w:cs="David"/>
            <w:noProof/>
            <w:webHidden/>
            <w:rtl/>
          </w:rPr>
          <w:fldChar w:fldCharType="end"/>
        </w:r>
      </w:hyperlink>
    </w:p>
    <w:p w14:paraId="4199DDC1" w14:textId="04344D83" w:rsidR="007A4DA6" w:rsidRPr="00B62768" w:rsidRDefault="00370264"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25</w:t>
        </w:r>
        <w:r w:rsidR="007A4DA6" w:rsidRPr="00B62768">
          <w:rPr>
            <w:rFonts w:ascii="David" w:hAnsi="David" w:cs="David"/>
            <w:noProof/>
            <w:webHidden/>
            <w:rtl/>
          </w:rPr>
          <w:fldChar w:fldCharType="end"/>
        </w:r>
      </w:hyperlink>
    </w:p>
    <w:p w14:paraId="46DD01FD" w14:textId="1CA992A1" w:rsidR="007A4DA6" w:rsidRPr="00B62768" w:rsidRDefault="00370264"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26</w:t>
        </w:r>
        <w:r w:rsidR="007A4DA6" w:rsidRPr="00B62768">
          <w:rPr>
            <w:rFonts w:ascii="David" w:hAnsi="David" w:cs="David"/>
            <w:noProof/>
            <w:webHidden/>
            <w:rtl/>
          </w:rPr>
          <w:fldChar w:fldCharType="end"/>
        </w:r>
      </w:hyperlink>
    </w:p>
    <w:p w14:paraId="27A22EB0" w14:textId="120279AD" w:rsidR="007A4DA6" w:rsidRPr="00B62768" w:rsidRDefault="00370264"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27</w:t>
        </w:r>
        <w:r w:rsidR="007A4DA6" w:rsidRPr="00B62768">
          <w:rPr>
            <w:rFonts w:ascii="David" w:hAnsi="David" w:cs="David"/>
            <w:noProof/>
            <w:webHidden/>
            <w:rtl/>
          </w:rPr>
          <w:fldChar w:fldCharType="end"/>
        </w:r>
      </w:hyperlink>
    </w:p>
    <w:p w14:paraId="13E5DF5F" w14:textId="74EA8302" w:rsidR="007A4DA6" w:rsidRPr="00B62768" w:rsidRDefault="00370264"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32</w:t>
        </w:r>
        <w:r w:rsidR="007A4DA6" w:rsidRPr="00B62768">
          <w:rPr>
            <w:rFonts w:ascii="David" w:hAnsi="David" w:cs="David"/>
            <w:noProof/>
            <w:webHidden/>
            <w:rtl/>
          </w:rPr>
          <w:fldChar w:fldCharType="end"/>
        </w:r>
      </w:hyperlink>
    </w:p>
    <w:p w14:paraId="74B6F349" w14:textId="11A1102E" w:rsidR="007A4DA6" w:rsidRPr="00B62768" w:rsidRDefault="00370264"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33</w:t>
        </w:r>
        <w:r w:rsidR="007A4DA6" w:rsidRPr="00B62768">
          <w:rPr>
            <w:rFonts w:ascii="David" w:hAnsi="David" w:cs="David"/>
            <w:noProof/>
            <w:webHidden/>
            <w:rtl/>
          </w:rPr>
          <w:fldChar w:fldCharType="end"/>
        </w:r>
      </w:hyperlink>
    </w:p>
    <w:p w14:paraId="29A02511" w14:textId="0B5DDBB9" w:rsidR="007A4DA6" w:rsidRPr="00B62768" w:rsidRDefault="00370264"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34</w:t>
        </w:r>
        <w:r w:rsidR="007A4DA6" w:rsidRPr="00B62768">
          <w:rPr>
            <w:rFonts w:ascii="David" w:hAnsi="David" w:cs="David"/>
            <w:noProof/>
            <w:webHidden/>
            <w:rtl/>
          </w:rPr>
          <w:fldChar w:fldCharType="end"/>
        </w:r>
      </w:hyperlink>
    </w:p>
    <w:p w14:paraId="7FBAC63A" w14:textId="166EEC8A" w:rsidR="007A4DA6" w:rsidRPr="00B62768" w:rsidRDefault="00370264"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36</w:t>
        </w:r>
        <w:r w:rsidR="007A4DA6" w:rsidRPr="00B62768">
          <w:rPr>
            <w:rFonts w:ascii="David" w:hAnsi="David" w:cs="David"/>
            <w:noProof/>
            <w:webHidden/>
            <w:rtl/>
          </w:rPr>
          <w:fldChar w:fldCharType="end"/>
        </w:r>
      </w:hyperlink>
    </w:p>
    <w:p w14:paraId="3B53A318" w14:textId="03731384" w:rsidR="007A4DA6" w:rsidRPr="00B62768" w:rsidRDefault="00370264"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37</w:t>
        </w:r>
        <w:r w:rsidR="007A4DA6" w:rsidRPr="00B62768">
          <w:rPr>
            <w:rFonts w:ascii="David" w:hAnsi="David" w:cs="David"/>
            <w:noProof/>
            <w:webHidden/>
            <w:rtl/>
          </w:rPr>
          <w:fldChar w:fldCharType="end"/>
        </w:r>
      </w:hyperlink>
    </w:p>
    <w:p w14:paraId="12A4ABA9" w14:textId="1EFD2E1A" w:rsidR="007A4DA6" w:rsidRPr="00B62768" w:rsidRDefault="00370264"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38</w:t>
        </w:r>
        <w:r w:rsidR="007A4DA6" w:rsidRPr="00B62768">
          <w:rPr>
            <w:rFonts w:ascii="David" w:hAnsi="David" w:cs="David"/>
            <w:noProof/>
            <w:webHidden/>
            <w:rtl/>
          </w:rPr>
          <w:fldChar w:fldCharType="end"/>
        </w:r>
      </w:hyperlink>
    </w:p>
    <w:p w14:paraId="525A2100" w14:textId="7A976D9B" w:rsidR="007A4DA6" w:rsidRPr="00B62768" w:rsidRDefault="00370264"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40</w:t>
        </w:r>
        <w:r w:rsidR="007A4DA6" w:rsidRPr="00B62768">
          <w:rPr>
            <w:rFonts w:ascii="David" w:hAnsi="David" w:cs="David"/>
            <w:noProof/>
            <w:webHidden/>
            <w:rtl/>
          </w:rPr>
          <w:fldChar w:fldCharType="end"/>
        </w:r>
      </w:hyperlink>
    </w:p>
    <w:p w14:paraId="66B0D616" w14:textId="38908B56" w:rsidR="007A4DA6" w:rsidRPr="00B62768" w:rsidRDefault="00370264"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42</w:t>
        </w:r>
        <w:r w:rsidR="007A4DA6" w:rsidRPr="00B62768">
          <w:rPr>
            <w:rFonts w:ascii="David" w:hAnsi="David" w:cs="David"/>
            <w:noProof/>
            <w:webHidden/>
            <w:rtl/>
          </w:rPr>
          <w:fldChar w:fldCharType="end"/>
        </w:r>
      </w:hyperlink>
    </w:p>
    <w:p w14:paraId="29120913" w14:textId="18E77693" w:rsidR="007A4DA6" w:rsidRPr="00B62768" w:rsidRDefault="00370264"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43</w:t>
        </w:r>
        <w:r w:rsidR="007A4DA6" w:rsidRPr="00B62768">
          <w:rPr>
            <w:rFonts w:ascii="David" w:hAnsi="David" w:cs="David"/>
            <w:noProof/>
            <w:webHidden/>
            <w:rtl/>
          </w:rPr>
          <w:fldChar w:fldCharType="end"/>
        </w:r>
      </w:hyperlink>
    </w:p>
    <w:p w14:paraId="33F2D3C7" w14:textId="183921CD" w:rsidR="007A4DA6" w:rsidRPr="00B62768" w:rsidRDefault="00370264"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45</w:t>
        </w:r>
        <w:r w:rsidR="007A4DA6" w:rsidRPr="00B62768">
          <w:rPr>
            <w:rFonts w:ascii="David" w:hAnsi="David" w:cs="David"/>
            <w:noProof/>
            <w:webHidden/>
            <w:rtl/>
          </w:rPr>
          <w:fldChar w:fldCharType="end"/>
        </w:r>
      </w:hyperlink>
    </w:p>
    <w:p w14:paraId="05B343C7" w14:textId="3EDA2664" w:rsidR="007A4DA6" w:rsidRPr="00B62768" w:rsidRDefault="00370264"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46</w:t>
        </w:r>
        <w:r w:rsidR="007A4DA6" w:rsidRPr="00B62768">
          <w:rPr>
            <w:rFonts w:ascii="David" w:hAnsi="David" w:cs="David"/>
            <w:noProof/>
            <w:webHidden/>
            <w:rtl/>
          </w:rPr>
          <w:fldChar w:fldCharType="end"/>
        </w:r>
      </w:hyperlink>
    </w:p>
    <w:p w14:paraId="493BCB89" w14:textId="5566ED05" w:rsidR="007A4DA6" w:rsidRPr="00B62768" w:rsidRDefault="00370264">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49</w:t>
        </w:r>
        <w:r w:rsidR="007A4DA6" w:rsidRPr="00B62768">
          <w:rPr>
            <w:rFonts w:ascii="David" w:hAnsi="David" w:cs="David"/>
            <w:noProof/>
            <w:webHidden/>
            <w:rtl/>
          </w:rPr>
          <w:fldChar w:fldCharType="end"/>
        </w:r>
      </w:hyperlink>
    </w:p>
    <w:p w14:paraId="15FC20FC" w14:textId="51C96660" w:rsidR="007A4DA6" w:rsidRPr="00B62768" w:rsidRDefault="00370264">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50</w:t>
        </w:r>
        <w:r w:rsidR="007A4DA6" w:rsidRPr="00B62768">
          <w:rPr>
            <w:rFonts w:ascii="David" w:hAnsi="David" w:cs="David"/>
            <w:noProof/>
            <w:webHidden/>
            <w:rtl/>
          </w:rPr>
          <w:fldChar w:fldCharType="end"/>
        </w:r>
      </w:hyperlink>
    </w:p>
    <w:p w14:paraId="048A31B3" w14:textId="00B49C89" w:rsidR="007A4DA6" w:rsidRPr="00B62768" w:rsidRDefault="00370264"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433B04">
          <w:rPr>
            <w:rStyle w:val="Hyperlink"/>
            <w:rFonts w:ascii="David" w:hAnsi="David" w:cs="David"/>
            <w:noProof/>
            <w:webHidden/>
            <w:rtl/>
          </w:rPr>
          <w:t>50</w:t>
        </w:r>
        <w:r w:rsidR="007A4DA6" w:rsidRPr="00B62768">
          <w:rPr>
            <w:rStyle w:val="Hyperlink"/>
            <w:rFonts w:ascii="David" w:hAnsi="David" w:cs="David"/>
            <w:noProof/>
            <w:webHidden/>
            <w:rtl/>
          </w:rPr>
          <w:fldChar w:fldCharType="end"/>
        </w:r>
      </w:hyperlink>
    </w:p>
    <w:p w14:paraId="44A164D0" w14:textId="2DC86EDB" w:rsidR="007A4DA6" w:rsidRPr="00B62768" w:rsidRDefault="00370264"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50</w:t>
        </w:r>
        <w:r w:rsidR="007A4DA6" w:rsidRPr="00B62768">
          <w:rPr>
            <w:rFonts w:ascii="David" w:hAnsi="David" w:cs="David"/>
            <w:noProof/>
            <w:webHidden/>
            <w:rtl/>
          </w:rPr>
          <w:fldChar w:fldCharType="end"/>
        </w:r>
      </w:hyperlink>
    </w:p>
    <w:p w14:paraId="7EA54FA8" w14:textId="3BFF11F4" w:rsidR="007A4DA6" w:rsidRPr="00B62768" w:rsidRDefault="00370264"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50</w:t>
        </w:r>
        <w:r w:rsidR="007A4DA6" w:rsidRPr="00B62768">
          <w:rPr>
            <w:rFonts w:ascii="David" w:hAnsi="David" w:cs="David"/>
            <w:noProof/>
            <w:webHidden/>
            <w:rtl/>
          </w:rPr>
          <w:fldChar w:fldCharType="end"/>
        </w:r>
      </w:hyperlink>
    </w:p>
    <w:p w14:paraId="26EDE6E7" w14:textId="691C3852" w:rsidR="007A4DA6" w:rsidRPr="00B62768" w:rsidRDefault="00370264"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51</w:t>
        </w:r>
        <w:r w:rsidR="007A4DA6" w:rsidRPr="00B62768">
          <w:rPr>
            <w:rFonts w:ascii="David" w:hAnsi="David" w:cs="David"/>
            <w:noProof/>
            <w:webHidden/>
            <w:rtl/>
          </w:rPr>
          <w:fldChar w:fldCharType="end"/>
        </w:r>
      </w:hyperlink>
    </w:p>
    <w:p w14:paraId="0FC003F6" w14:textId="59031B95" w:rsidR="007A4DA6" w:rsidRPr="00B62768" w:rsidRDefault="00370264"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53</w:t>
        </w:r>
        <w:r w:rsidR="007A4DA6" w:rsidRPr="00B62768">
          <w:rPr>
            <w:rFonts w:ascii="David" w:hAnsi="David" w:cs="David"/>
            <w:noProof/>
            <w:webHidden/>
            <w:rtl/>
          </w:rPr>
          <w:fldChar w:fldCharType="end"/>
        </w:r>
      </w:hyperlink>
    </w:p>
    <w:p w14:paraId="5464B840" w14:textId="0425FAD6" w:rsidR="007A4DA6" w:rsidRPr="00B62768" w:rsidRDefault="00370264"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53</w:t>
        </w:r>
        <w:r w:rsidR="007A4DA6" w:rsidRPr="00B62768">
          <w:rPr>
            <w:rFonts w:ascii="David" w:hAnsi="David" w:cs="David"/>
            <w:noProof/>
            <w:webHidden/>
            <w:rtl/>
          </w:rPr>
          <w:fldChar w:fldCharType="end"/>
        </w:r>
      </w:hyperlink>
    </w:p>
    <w:p w14:paraId="36FD5ED2" w14:textId="726440B8" w:rsidR="007A4DA6" w:rsidRPr="00B62768" w:rsidRDefault="00370264"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56</w:t>
        </w:r>
        <w:r w:rsidR="007A4DA6" w:rsidRPr="00B62768">
          <w:rPr>
            <w:rFonts w:ascii="David" w:hAnsi="David" w:cs="David"/>
            <w:noProof/>
            <w:webHidden/>
            <w:rtl/>
          </w:rPr>
          <w:fldChar w:fldCharType="end"/>
        </w:r>
      </w:hyperlink>
    </w:p>
    <w:p w14:paraId="312B6386" w14:textId="0F6F6952" w:rsidR="007A4DA6" w:rsidRPr="00B62768" w:rsidRDefault="00370264"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58</w:t>
        </w:r>
        <w:r w:rsidR="007A4DA6" w:rsidRPr="00B62768">
          <w:rPr>
            <w:rFonts w:ascii="David" w:hAnsi="David" w:cs="David"/>
            <w:noProof/>
            <w:webHidden/>
            <w:rtl/>
          </w:rPr>
          <w:fldChar w:fldCharType="end"/>
        </w:r>
      </w:hyperlink>
    </w:p>
    <w:p w14:paraId="6895DF39" w14:textId="60246BF3" w:rsidR="007A4DA6" w:rsidRPr="00B62768" w:rsidRDefault="00370264"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58</w:t>
        </w:r>
        <w:r w:rsidR="007A4DA6" w:rsidRPr="00B62768">
          <w:rPr>
            <w:rFonts w:ascii="David" w:hAnsi="David" w:cs="David"/>
            <w:noProof/>
            <w:webHidden/>
            <w:rtl/>
          </w:rPr>
          <w:fldChar w:fldCharType="end"/>
        </w:r>
      </w:hyperlink>
    </w:p>
    <w:p w14:paraId="58A17BDA" w14:textId="02A2D0AF" w:rsidR="007A4DA6" w:rsidRPr="00B62768" w:rsidRDefault="00370264"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60</w:t>
        </w:r>
        <w:r w:rsidR="007A4DA6" w:rsidRPr="00B62768">
          <w:rPr>
            <w:rFonts w:ascii="David" w:hAnsi="David" w:cs="David"/>
            <w:noProof/>
            <w:webHidden/>
            <w:rtl/>
          </w:rPr>
          <w:fldChar w:fldCharType="end"/>
        </w:r>
      </w:hyperlink>
    </w:p>
    <w:p w14:paraId="4619347C" w14:textId="34A3AEF3" w:rsidR="007A4DA6" w:rsidRPr="00B62768" w:rsidRDefault="00370264"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60</w:t>
        </w:r>
        <w:r w:rsidR="007A4DA6" w:rsidRPr="00B62768">
          <w:rPr>
            <w:rFonts w:ascii="David" w:hAnsi="David" w:cs="David"/>
            <w:noProof/>
            <w:webHidden/>
            <w:rtl/>
          </w:rPr>
          <w:fldChar w:fldCharType="end"/>
        </w:r>
      </w:hyperlink>
    </w:p>
    <w:p w14:paraId="4FFF4E2A" w14:textId="49538AB8" w:rsidR="007A4DA6" w:rsidRPr="00B62768" w:rsidRDefault="00370264"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61</w:t>
        </w:r>
        <w:r w:rsidR="007A4DA6" w:rsidRPr="00B62768">
          <w:rPr>
            <w:rFonts w:ascii="David" w:hAnsi="David" w:cs="David"/>
            <w:noProof/>
            <w:webHidden/>
            <w:rtl/>
          </w:rPr>
          <w:fldChar w:fldCharType="end"/>
        </w:r>
      </w:hyperlink>
    </w:p>
    <w:p w14:paraId="1066884A" w14:textId="2CF0516A" w:rsidR="007A4DA6" w:rsidRPr="00B62768" w:rsidRDefault="00370264"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62</w:t>
        </w:r>
        <w:r w:rsidR="007A4DA6" w:rsidRPr="00B62768">
          <w:rPr>
            <w:rFonts w:ascii="David" w:hAnsi="David" w:cs="David"/>
            <w:noProof/>
            <w:webHidden/>
            <w:rtl/>
          </w:rPr>
          <w:fldChar w:fldCharType="end"/>
        </w:r>
      </w:hyperlink>
    </w:p>
    <w:p w14:paraId="488728FE" w14:textId="589393AC" w:rsidR="007A4DA6" w:rsidRPr="00B62768" w:rsidRDefault="00370264"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63</w:t>
        </w:r>
        <w:r w:rsidR="007A4DA6" w:rsidRPr="00B62768">
          <w:rPr>
            <w:rFonts w:ascii="David" w:hAnsi="David" w:cs="David"/>
            <w:noProof/>
            <w:webHidden/>
            <w:rtl/>
          </w:rPr>
          <w:fldChar w:fldCharType="end"/>
        </w:r>
      </w:hyperlink>
    </w:p>
    <w:p w14:paraId="043C7543" w14:textId="60E4E5B6" w:rsidR="007A4DA6" w:rsidRPr="00B62768" w:rsidRDefault="00370264"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64</w:t>
        </w:r>
        <w:r w:rsidR="007A4DA6" w:rsidRPr="00B62768">
          <w:rPr>
            <w:rFonts w:ascii="David" w:hAnsi="David" w:cs="David"/>
            <w:noProof/>
            <w:webHidden/>
            <w:rtl/>
          </w:rPr>
          <w:fldChar w:fldCharType="end"/>
        </w:r>
      </w:hyperlink>
    </w:p>
    <w:p w14:paraId="1E6B4EC7" w14:textId="599D735F" w:rsidR="007A4DA6" w:rsidRPr="00B62768" w:rsidRDefault="00370264"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64</w:t>
        </w:r>
        <w:r w:rsidR="007A4DA6" w:rsidRPr="00B62768">
          <w:rPr>
            <w:rFonts w:ascii="David" w:hAnsi="David" w:cs="David"/>
            <w:noProof/>
            <w:webHidden/>
            <w:rtl/>
          </w:rPr>
          <w:fldChar w:fldCharType="end"/>
        </w:r>
      </w:hyperlink>
    </w:p>
    <w:p w14:paraId="15B9EE0E" w14:textId="641710B2" w:rsidR="007A4DA6" w:rsidRPr="00B62768" w:rsidRDefault="00370264"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64</w:t>
        </w:r>
        <w:r w:rsidR="007A4DA6" w:rsidRPr="00B62768">
          <w:rPr>
            <w:rFonts w:ascii="David" w:hAnsi="David" w:cs="David"/>
            <w:noProof/>
            <w:webHidden/>
            <w:rtl/>
          </w:rPr>
          <w:fldChar w:fldCharType="end"/>
        </w:r>
      </w:hyperlink>
    </w:p>
    <w:p w14:paraId="18EE46AF" w14:textId="684A8AFC" w:rsidR="007A4DA6" w:rsidRPr="00B62768" w:rsidRDefault="00370264"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65</w:t>
        </w:r>
        <w:r w:rsidR="007A4DA6" w:rsidRPr="00B62768">
          <w:rPr>
            <w:rFonts w:ascii="David" w:hAnsi="David" w:cs="David"/>
            <w:noProof/>
            <w:webHidden/>
            <w:rtl/>
          </w:rPr>
          <w:fldChar w:fldCharType="end"/>
        </w:r>
      </w:hyperlink>
    </w:p>
    <w:p w14:paraId="081A78E0" w14:textId="61461E59" w:rsidR="007A4DA6" w:rsidRPr="00B62768" w:rsidRDefault="00370264"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66</w:t>
        </w:r>
        <w:r w:rsidR="007A4DA6" w:rsidRPr="00B62768">
          <w:rPr>
            <w:rFonts w:ascii="David" w:hAnsi="David" w:cs="David"/>
            <w:noProof/>
            <w:webHidden/>
            <w:rtl/>
          </w:rPr>
          <w:fldChar w:fldCharType="end"/>
        </w:r>
      </w:hyperlink>
    </w:p>
    <w:p w14:paraId="7A9BDFEB" w14:textId="616B13CB" w:rsidR="007A4DA6" w:rsidRPr="00B62768" w:rsidRDefault="00370264"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66</w:t>
        </w:r>
        <w:r w:rsidR="007A4DA6" w:rsidRPr="00B62768">
          <w:rPr>
            <w:rFonts w:ascii="David" w:hAnsi="David" w:cs="David"/>
            <w:noProof/>
            <w:webHidden/>
            <w:rtl/>
          </w:rPr>
          <w:fldChar w:fldCharType="end"/>
        </w:r>
      </w:hyperlink>
    </w:p>
    <w:p w14:paraId="48EA4391" w14:textId="2270ABC5" w:rsidR="007A4DA6" w:rsidRPr="00B62768" w:rsidRDefault="00370264"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66</w:t>
        </w:r>
        <w:r w:rsidR="007A4DA6" w:rsidRPr="00B62768">
          <w:rPr>
            <w:rFonts w:ascii="David" w:hAnsi="David" w:cs="David"/>
            <w:noProof/>
            <w:webHidden/>
            <w:rtl/>
          </w:rPr>
          <w:fldChar w:fldCharType="end"/>
        </w:r>
      </w:hyperlink>
    </w:p>
    <w:p w14:paraId="5E2EDBA1" w14:textId="104A993A" w:rsidR="007A4DA6" w:rsidRPr="00B62768" w:rsidRDefault="00370264"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67</w:t>
        </w:r>
        <w:r w:rsidR="007A4DA6" w:rsidRPr="00B62768">
          <w:rPr>
            <w:rFonts w:ascii="David" w:hAnsi="David" w:cs="David"/>
            <w:noProof/>
            <w:webHidden/>
            <w:rtl/>
          </w:rPr>
          <w:fldChar w:fldCharType="end"/>
        </w:r>
      </w:hyperlink>
    </w:p>
    <w:p w14:paraId="46AC940B" w14:textId="21EA712F" w:rsidR="007A4DA6" w:rsidRPr="00B62768" w:rsidRDefault="00370264"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68</w:t>
        </w:r>
        <w:r w:rsidR="007A4DA6" w:rsidRPr="00B62768">
          <w:rPr>
            <w:rFonts w:ascii="David" w:hAnsi="David" w:cs="David"/>
            <w:noProof/>
            <w:webHidden/>
            <w:rtl/>
          </w:rPr>
          <w:fldChar w:fldCharType="end"/>
        </w:r>
      </w:hyperlink>
    </w:p>
    <w:p w14:paraId="65B83AB1" w14:textId="64ED92CC" w:rsidR="007A4DA6" w:rsidRPr="00B62768" w:rsidRDefault="00370264"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72</w:t>
        </w:r>
        <w:r w:rsidR="007A4DA6" w:rsidRPr="00B62768">
          <w:rPr>
            <w:rFonts w:ascii="David" w:hAnsi="David" w:cs="David"/>
            <w:noProof/>
            <w:webHidden/>
            <w:rtl/>
          </w:rPr>
          <w:fldChar w:fldCharType="end"/>
        </w:r>
      </w:hyperlink>
    </w:p>
    <w:p w14:paraId="67B08A31" w14:textId="016C2BF0" w:rsidR="007A4DA6" w:rsidRPr="00B62768" w:rsidRDefault="00370264"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73</w:t>
        </w:r>
        <w:r w:rsidR="007A4DA6" w:rsidRPr="00B62768">
          <w:rPr>
            <w:rFonts w:ascii="David" w:hAnsi="David" w:cs="David"/>
            <w:noProof/>
            <w:webHidden/>
            <w:rtl/>
          </w:rPr>
          <w:fldChar w:fldCharType="end"/>
        </w:r>
      </w:hyperlink>
    </w:p>
    <w:p w14:paraId="7AB2573C" w14:textId="45521E32" w:rsidR="007A4DA6" w:rsidRPr="00B62768" w:rsidRDefault="00370264"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74</w:t>
        </w:r>
        <w:r w:rsidR="007A4DA6" w:rsidRPr="00B62768">
          <w:rPr>
            <w:rFonts w:ascii="David" w:hAnsi="David" w:cs="David"/>
            <w:noProof/>
            <w:webHidden/>
            <w:rtl/>
          </w:rPr>
          <w:fldChar w:fldCharType="end"/>
        </w:r>
      </w:hyperlink>
    </w:p>
    <w:p w14:paraId="26C9860B" w14:textId="66F0E49F" w:rsidR="007A4DA6" w:rsidRPr="00B62768" w:rsidRDefault="00370264"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74</w:t>
        </w:r>
        <w:r w:rsidR="007A4DA6" w:rsidRPr="00B62768">
          <w:rPr>
            <w:rFonts w:ascii="David" w:hAnsi="David" w:cs="David"/>
            <w:noProof/>
            <w:webHidden/>
            <w:rtl/>
          </w:rPr>
          <w:fldChar w:fldCharType="end"/>
        </w:r>
      </w:hyperlink>
    </w:p>
    <w:p w14:paraId="1C28278B" w14:textId="313CBB60" w:rsidR="007A4DA6" w:rsidRPr="00B62768" w:rsidRDefault="00370264"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74</w:t>
        </w:r>
        <w:r w:rsidR="007A4DA6" w:rsidRPr="00B62768">
          <w:rPr>
            <w:rFonts w:ascii="David" w:hAnsi="David" w:cs="David"/>
            <w:noProof/>
            <w:webHidden/>
            <w:rtl/>
          </w:rPr>
          <w:fldChar w:fldCharType="end"/>
        </w:r>
      </w:hyperlink>
    </w:p>
    <w:p w14:paraId="4B81C747" w14:textId="028A9EF8" w:rsidR="007A4DA6" w:rsidRPr="00B62768" w:rsidRDefault="00370264"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75</w:t>
        </w:r>
        <w:r w:rsidR="007A4DA6" w:rsidRPr="00B62768">
          <w:rPr>
            <w:rFonts w:ascii="David" w:hAnsi="David" w:cs="David"/>
            <w:noProof/>
            <w:webHidden/>
            <w:rtl/>
          </w:rPr>
          <w:fldChar w:fldCharType="end"/>
        </w:r>
      </w:hyperlink>
    </w:p>
    <w:p w14:paraId="4CC6C915" w14:textId="179EC256" w:rsidR="007A4DA6" w:rsidRPr="00B62768" w:rsidRDefault="00370264"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76</w:t>
        </w:r>
        <w:r w:rsidR="007A4DA6" w:rsidRPr="00B62768">
          <w:rPr>
            <w:rFonts w:ascii="David" w:hAnsi="David" w:cs="David"/>
            <w:noProof/>
            <w:webHidden/>
            <w:rtl/>
          </w:rPr>
          <w:fldChar w:fldCharType="end"/>
        </w:r>
      </w:hyperlink>
    </w:p>
    <w:p w14:paraId="011CFFC0" w14:textId="415E3493" w:rsidR="007A4DA6" w:rsidRPr="00B62768" w:rsidRDefault="00370264"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76</w:t>
        </w:r>
        <w:r w:rsidR="007A4DA6" w:rsidRPr="00B62768">
          <w:rPr>
            <w:rFonts w:ascii="David" w:hAnsi="David" w:cs="David"/>
            <w:noProof/>
            <w:webHidden/>
            <w:rtl/>
          </w:rPr>
          <w:fldChar w:fldCharType="end"/>
        </w:r>
      </w:hyperlink>
    </w:p>
    <w:p w14:paraId="508C296A" w14:textId="4C60B147" w:rsidR="007A4DA6" w:rsidRPr="00B62768" w:rsidRDefault="00370264"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79</w:t>
        </w:r>
        <w:r w:rsidR="007A4DA6" w:rsidRPr="00B62768">
          <w:rPr>
            <w:rFonts w:ascii="David" w:hAnsi="David" w:cs="David"/>
            <w:noProof/>
            <w:webHidden/>
            <w:rtl/>
          </w:rPr>
          <w:fldChar w:fldCharType="end"/>
        </w:r>
      </w:hyperlink>
    </w:p>
    <w:p w14:paraId="2C1D97FC" w14:textId="58971D3D" w:rsidR="007A4DA6" w:rsidRPr="00B62768" w:rsidRDefault="00370264"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79</w:t>
        </w:r>
        <w:r w:rsidR="007A4DA6" w:rsidRPr="00B62768">
          <w:rPr>
            <w:rFonts w:ascii="David" w:hAnsi="David" w:cs="David"/>
            <w:noProof/>
            <w:webHidden/>
            <w:rtl/>
          </w:rPr>
          <w:fldChar w:fldCharType="end"/>
        </w:r>
      </w:hyperlink>
    </w:p>
    <w:p w14:paraId="065C60A3" w14:textId="79342C81" w:rsidR="007A4DA6" w:rsidRPr="00B62768" w:rsidRDefault="00370264"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84</w:t>
        </w:r>
        <w:r w:rsidR="007A4DA6" w:rsidRPr="00B62768">
          <w:rPr>
            <w:rFonts w:ascii="David" w:hAnsi="David" w:cs="David"/>
            <w:noProof/>
            <w:webHidden/>
            <w:rtl/>
          </w:rPr>
          <w:fldChar w:fldCharType="end"/>
        </w:r>
      </w:hyperlink>
    </w:p>
    <w:p w14:paraId="20F408A3" w14:textId="42580819" w:rsidR="007A4DA6" w:rsidRPr="00B62768" w:rsidRDefault="00370264">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85</w:t>
        </w:r>
        <w:r w:rsidR="007A4DA6" w:rsidRPr="00B62768">
          <w:rPr>
            <w:rFonts w:ascii="David" w:hAnsi="David" w:cs="David"/>
            <w:noProof/>
            <w:webHidden/>
            <w:rtl/>
          </w:rPr>
          <w:fldChar w:fldCharType="end"/>
        </w:r>
      </w:hyperlink>
    </w:p>
    <w:p w14:paraId="4CFC0A43" w14:textId="710D6F17" w:rsidR="007A4DA6" w:rsidRPr="00B62768" w:rsidRDefault="00370264"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99</w:t>
        </w:r>
        <w:r w:rsidR="007A4DA6" w:rsidRPr="00B62768">
          <w:rPr>
            <w:rFonts w:ascii="David" w:hAnsi="David" w:cs="David"/>
            <w:noProof/>
            <w:webHidden/>
            <w:rtl/>
          </w:rPr>
          <w:fldChar w:fldCharType="end"/>
        </w:r>
      </w:hyperlink>
    </w:p>
    <w:p w14:paraId="7C229D41" w14:textId="5C8A5E88" w:rsidR="007A4DA6" w:rsidRPr="00B62768" w:rsidRDefault="00370264"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99</w:t>
        </w:r>
        <w:r w:rsidR="007A4DA6" w:rsidRPr="00B62768">
          <w:rPr>
            <w:rFonts w:ascii="David" w:hAnsi="David" w:cs="David"/>
            <w:noProof/>
            <w:webHidden/>
            <w:rtl/>
          </w:rPr>
          <w:fldChar w:fldCharType="end"/>
        </w:r>
      </w:hyperlink>
    </w:p>
    <w:p w14:paraId="56F7BC8D" w14:textId="57A99769" w:rsidR="007A4DA6" w:rsidRPr="00B62768" w:rsidRDefault="00370264"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100</w:t>
        </w:r>
        <w:r w:rsidR="007A4DA6" w:rsidRPr="00B62768">
          <w:rPr>
            <w:rFonts w:ascii="David" w:hAnsi="David" w:cs="David"/>
            <w:noProof/>
            <w:webHidden/>
            <w:rtl/>
          </w:rPr>
          <w:fldChar w:fldCharType="end"/>
        </w:r>
      </w:hyperlink>
    </w:p>
    <w:p w14:paraId="79094376" w14:textId="659A169A" w:rsidR="007A4DA6" w:rsidRPr="00B62768" w:rsidRDefault="00370264"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103</w:t>
        </w:r>
        <w:r w:rsidR="007A4DA6" w:rsidRPr="00B62768">
          <w:rPr>
            <w:rFonts w:ascii="David" w:hAnsi="David" w:cs="David"/>
            <w:noProof/>
            <w:webHidden/>
            <w:rtl/>
          </w:rPr>
          <w:fldChar w:fldCharType="end"/>
        </w:r>
      </w:hyperlink>
    </w:p>
    <w:p w14:paraId="736E08B0" w14:textId="4381B76F" w:rsidR="007A4DA6" w:rsidRPr="00B62768" w:rsidRDefault="00370264"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104</w:t>
        </w:r>
        <w:r w:rsidR="007A4DA6" w:rsidRPr="00B62768">
          <w:rPr>
            <w:rFonts w:ascii="David" w:hAnsi="David" w:cs="David"/>
            <w:noProof/>
            <w:webHidden/>
            <w:rtl/>
          </w:rPr>
          <w:fldChar w:fldCharType="end"/>
        </w:r>
      </w:hyperlink>
    </w:p>
    <w:p w14:paraId="5F504DD5" w14:textId="77777777"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14:paraId="26C6D4FF" w14:textId="77777777" w:rsidR="00FA2FBC" w:rsidRPr="00A855F9" w:rsidRDefault="00FA2FBC" w:rsidP="00FA2FBC">
      <w:pPr>
        <w:tabs>
          <w:tab w:val="left" w:pos="504"/>
        </w:tabs>
        <w:spacing w:line="360" w:lineRule="auto"/>
        <w:rPr>
          <w:rFonts w:ascii="David" w:hAnsi="David" w:cs="David"/>
          <w:b/>
          <w:bCs/>
          <w:sz w:val="22"/>
          <w:szCs w:val="22"/>
          <w:rtl/>
        </w:rPr>
      </w:pPr>
    </w:p>
    <w:p w14:paraId="34E614B4" w14:textId="77777777" w:rsidR="00FA2FBC" w:rsidRPr="00A855F9" w:rsidRDefault="00FA2FBC" w:rsidP="008E14CA">
      <w:pPr>
        <w:pStyle w:val="Heading1"/>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2" w:name="_Ref528164856"/>
      <w:bookmarkStart w:id="23" w:name="_Toc516503343"/>
    </w:p>
    <w:p w14:paraId="79B4FD9A" w14:textId="77777777" w:rsidR="00F2395E" w:rsidRPr="00A855F9" w:rsidRDefault="00F2395E" w:rsidP="003E178C">
      <w:pPr>
        <w:pStyle w:val="affff4"/>
        <w:spacing w:before="2980"/>
        <w:outlineLvl w:val="0"/>
        <w:rPr>
          <w:rFonts w:ascii="David" w:hAnsi="David"/>
        </w:rPr>
      </w:pPr>
      <w:bookmarkStart w:id="24" w:name="_Toc524955302"/>
      <w:bookmarkStart w:id="25" w:name="_Toc144754501"/>
      <w:bookmarkEnd w:id="22"/>
      <w:r w:rsidRPr="00A855F9">
        <w:rPr>
          <w:rFonts w:ascii="David" w:hAnsi="David" w:hint="cs"/>
          <w:rtl/>
        </w:rPr>
        <w:lastRenderedPageBreak/>
        <w:t>פרק א'- ההליך המכרזי</w:t>
      </w:r>
      <w:bookmarkEnd w:id="24"/>
      <w:bookmarkEnd w:id="25"/>
    </w:p>
    <w:p w14:paraId="2F71F056" w14:textId="77777777" w:rsidR="00F2395E" w:rsidRPr="00A855F9" w:rsidRDefault="00F2395E" w:rsidP="00584D06">
      <w:pPr>
        <w:pStyle w:val="affff4"/>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14:paraId="411DE297" w14:textId="77777777" w:rsidR="00FA2FBC" w:rsidRPr="00A855F9" w:rsidRDefault="00D17001" w:rsidP="00D030FC">
      <w:pPr>
        <w:pStyle w:val="a3"/>
        <w:ind w:left="0" w:firstLine="0"/>
        <w:outlineLvl w:val="1"/>
        <w:rPr>
          <w:spacing w:val="0"/>
        </w:rPr>
      </w:pPr>
      <w:bookmarkStart w:id="26" w:name="_Toc144754502"/>
      <w:bookmarkEnd w:id="23"/>
      <w:r>
        <w:rPr>
          <w:rFonts w:hint="cs"/>
          <w:spacing w:val="0"/>
          <w:rtl/>
        </w:rPr>
        <w:lastRenderedPageBreak/>
        <w:t>ההליך המכרזי</w:t>
      </w:r>
      <w:bookmarkEnd w:id="26"/>
    </w:p>
    <w:p w14:paraId="328AA268" w14:textId="77777777" w:rsidR="00FA2FBC" w:rsidRPr="00A855F9" w:rsidRDefault="00FA2FBC" w:rsidP="009261D3">
      <w:pPr>
        <w:pStyle w:val="a4"/>
        <w:rPr>
          <w:rtl/>
        </w:rPr>
      </w:pPr>
      <w:bookmarkStart w:id="27" w:name="_Toc516503345"/>
      <w:bookmarkStart w:id="28" w:name="_Toc13162533"/>
      <w:bookmarkStart w:id="29" w:name="_Toc144754503"/>
      <w:r w:rsidRPr="00A855F9">
        <w:rPr>
          <w:rtl/>
        </w:rPr>
        <w:t>עקרונות ה</w:t>
      </w:r>
      <w:bookmarkEnd w:id="27"/>
      <w:r w:rsidRPr="00A855F9">
        <w:rPr>
          <w:rFonts w:hint="cs"/>
          <w:rtl/>
        </w:rPr>
        <w:t>מכרז</w:t>
      </w:r>
      <w:bookmarkEnd w:id="28"/>
      <w:bookmarkEnd w:id="29"/>
    </w:p>
    <w:p w14:paraId="0B854AAC" w14:textId="77777777" w:rsidR="00FA2FBC" w:rsidRPr="00A855F9" w:rsidRDefault="009B2573" w:rsidP="00B00B61">
      <w:pPr>
        <w:pStyle w:val="a5"/>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14:paraId="138E68A0" w14:textId="77777777" w:rsidR="008C3906" w:rsidRDefault="008C3906" w:rsidP="002D444E">
      <w:pPr>
        <w:pStyle w:val="a6"/>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14:paraId="5950882F" w14:textId="77777777" w:rsidR="00EA1C99" w:rsidRPr="004C0399" w:rsidRDefault="00EA1C99" w:rsidP="002D444E">
      <w:pPr>
        <w:pStyle w:val="a6"/>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14:paraId="0185468C" w14:textId="77777777" w:rsidR="008C3906" w:rsidRPr="00157A23" w:rsidRDefault="008C3906" w:rsidP="002D444E">
      <w:pPr>
        <w:pStyle w:val="a6"/>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14:paraId="70F029AB" w14:textId="77777777" w:rsidR="00B90990" w:rsidRDefault="00B90990" w:rsidP="00C90AA1">
      <w:pPr>
        <w:pStyle w:val="a5"/>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14:paraId="487B89E5" w14:textId="42577200" w:rsidR="00B90990" w:rsidRDefault="00B90990" w:rsidP="00F3095C">
      <w:pPr>
        <w:pStyle w:val="a5"/>
        <w:rPr>
          <w:rtl/>
        </w:rPr>
      </w:pPr>
      <w:r>
        <w:rPr>
          <w:rtl/>
        </w:rPr>
        <w:t xml:space="preserve">ספק אשר יבחר במסגרת </w:t>
      </w:r>
      <w:r w:rsidR="00D3336D">
        <w:rPr>
          <w:rFonts w:hint="cs"/>
          <w:rtl/>
        </w:rPr>
        <w:t>התיחור</w:t>
      </w:r>
      <w:r>
        <w:rPr>
          <w:rFonts w:hint="cs"/>
          <w:rtl/>
        </w:rPr>
        <w:t>,</w:t>
      </w:r>
      <w:r>
        <w:rPr>
          <w:rtl/>
        </w:rPr>
        <w:t xml:space="preserve"> יספק את 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14:paraId="4665F679" w14:textId="77777777" w:rsidR="00FA2FBC" w:rsidRPr="00A855F9" w:rsidRDefault="00FA2FBC" w:rsidP="009261D3">
      <w:pPr>
        <w:pStyle w:val="a4"/>
        <w:rPr>
          <w:rtl/>
        </w:rPr>
      </w:pPr>
      <w:bookmarkStart w:id="30" w:name="_Toc13162534"/>
      <w:bookmarkStart w:id="31" w:name="_Toc144754504"/>
      <w:r w:rsidRPr="00A855F9">
        <w:rPr>
          <w:rtl/>
        </w:rPr>
        <w:t>תנאי סף להשתתפות במכרז</w:t>
      </w:r>
      <w:bookmarkEnd w:id="30"/>
      <w:bookmarkEnd w:id="31"/>
    </w:p>
    <w:p w14:paraId="50AD6975" w14:textId="77777777" w:rsidR="00FA2FBC" w:rsidRDefault="00FA2FBC" w:rsidP="00B33D0F">
      <w:pPr>
        <w:pStyle w:val="a5"/>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14:paraId="27B37DC1" w14:textId="77777777" w:rsidR="00935143" w:rsidRDefault="00935143" w:rsidP="00513D15">
      <w:pPr>
        <w:pStyle w:val="a5"/>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2BEC1D32" w14:textId="77777777" w:rsidR="00FA2FBC" w:rsidRPr="000A1E0B" w:rsidRDefault="00FA2FBC" w:rsidP="00842087">
      <w:pPr>
        <w:pStyle w:val="a5"/>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14:paraId="1C28D6F7" w14:textId="77777777" w:rsidR="00B84FD1" w:rsidRPr="00EB323B" w:rsidRDefault="00B84FD1" w:rsidP="00333C81">
      <w:pPr>
        <w:pStyle w:val="a6"/>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14:paraId="65CB865D" w14:textId="77777777" w:rsidR="00FA2FBC" w:rsidRPr="00A855F9" w:rsidRDefault="00FA2FBC" w:rsidP="00842087">
      <w:pPr>
        <w:pStyle w:val="a6"/>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14:paraId="4BEE864F" w14:textId="77777777" w:rsidR="00B84FD1" w:rsidRDefault="00B84FD1" w:rsidP="00B84FD1">
      <w:pPr>
        <w:pStyle w:val="a6"/>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14:paraId="18A36D74" w14:textId="77777777" w:rsidR="00FA2FBC" w:rsidRPr="000A1E0B" w:rsidRDefault="00FA2FBC" w:rsidP="00842087">
      <w:pPr>
        <w:pStyle w:val="a5"/>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14:paraId="50AAAC11" w14:textId="77777777" w:rsidR="00AB14C9" w:rsidRPr="007C2652" w:rsidRDefault="00AB14C9" w:rsidP="0040122A">
      <w:pPr>
        <w:pStyle w:val="a6"/>
        <w:rPr>
          <w:bCs/>
        </w:rPr>
      </w:pPr>
      <w:bookmarkStart w:id="32"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2"/>
    </w:p>
    <w:p w14:paraId="3E97F978" w14:textId="17015AA2" w:rsidR="00FA2FBC" w:rsidRPr="00A855F9" w:rsidRDefault="0063418F" w:rsidP="009E695C">
      <w:pPr>
        <w:pStyle w:val="a7"/>
        <w:rPr>
          <w:bCs/>
        </w:rPr>
      </w:pPr>
      <w:bookmarkStart w:id="33"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1D5210">
        <w:rPr>
          <w:rFonts w:hint="cs"/>
          <w:rtl/>
        </w:rPr>
        <w:t>4</w:t>
      </w:r>
      <w:r w:rsidR="001D5210"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del w:id="34" w:author="מיכל פלטי" w:date="2025-01-12T10:17:00Z">
        <w:r w:rsidR="0034528F" w:rsidDel="00AC34FE">
          <w:rPr>
            <w:rFonts w:hint="cs"/>
            <w:rtl/>
          </w:rPr>
          <w:delText xml:space="preserve">4 </w:delText>
        </w:r>
      </w:del>
      <w:ins w:id="35" w:author="מיכל פלטי" w:date="2025-01-12T10:17:00Z">
        <w:r w:rsidR="00AC34FE">
          <w:rPr>
            <w:rFonts w:hint="cs"/>
            <w:rtl/>
          </w:rPr>
          <w:t xml:space="preserve">5 </w:t>
        </w:r>
      </w:ins>
      <w:r w:rsidR="0034528F">
        <w:rPr>
          <w:rFonts w:hint="cs"/>
          <w:rtl/>
        </w:rPr>
        <w:t>השנים האחרונות (</w:t>
      </w:r>
      <w:r w:rsidR="009E695C">
        <w:rPr>
          <w:rFonts w:hint="cs"/>
          <w:rtl/>
        </w:rPr>
        <w:t>2020-202</w:t>
      </w:r>
      <w:del w:id="36" w:author="מיכל פלטי" w:date="2025-01-12T10:10:00Z">
        <w:r w:rsidR="009E695C" w:rsidDel="00AC34FE">
          <w:rPr>
            <w:rFonts w:hint="cs"/>
            <w:rtl/>
          </w:rPr>
          <w:delText>3</w:delText>
        </w:r>
      </w:del>
      <w:ins w:id="37" w:author="מיכל פלטי" w:date="2025-01-12T10:10:00Z">
        <w:r w:rsidR="00AC34FE">
          <w:rPr>
            <w:rFonts w:hint="cs"/>
            <w:rtl/>
          </w:rPr>
          <w:t>4</w:t>
        </w:r>
      </w:ins>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3"/>
      <w:r w:rsidRPr="00A855F9">
        <w:rPr>
          <w:rFonts w:hint="cs"/>
          <w:bCs/>
          <w:rtl/>
        </w:rPr>
        <w:t xml:space="preserve"> </w:t>
      </w:r>
    </w:p>
    <w:p w14:paraId="674A3CA5" w14:textId="7C1C0903" w:rsidR="0063418F" w:rsidRPr="00A855F9" w:rsidRDefault="001042AC" w:rsidP="009D1A4D">
      <w:pPr>
        <w:pStyle w:val="a8"/>
      </w:pPr>
      <w:bookmarkStart w:id="38"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8378FE">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14:paraId="26056DCB" w14:textId="77777777" w:rsidR="006216D1" w:rsidRPr="00A855F9" w:rsidRDefault="006216D1" w:rsidP="009D1A4D">
      <w:pPr>
        <w:pStyle w:val="a8"/>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3951D525" w14:textId="77777777" w:rsidR="006D2187" w:rsidRDefault="006D2187" w:rsidP="007244FB">
      <w:pPr>
        <w:pStyle w:val="a8"/>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14:paraId="136AC276" w14:textId="41AA0B1E" w:rsidR="00077615" w:rsidRDefault="006216D1" w:rsidP="001D5210">
      <w:pPr>
        <w:pStyle w:val="a8"/>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1D5210">
        <w:t>8</w:t>
      </w:r>
      <w:r w:rsidR="001D5210"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14:paraId="3698EF67" w14:textId="3FA5E210" w:rsidR="004826C3" w:rsidRPr="00A855F9" w:rsidRDefault="004826C3" w:rsidP="00BC209E">
      <w:pPr>
        <w:pStyle w:val="a7"/>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Pr>
          <w:rtl/>
        </w:rPr>
        <w:fldChar w:fldCharType="end"/>
      </w:r>
      <w:r>
        <w:rPr>
          <w:rFonts w:hint="cs"/>
          <w:rtl/>
        </w:rPr>
        <w:t>.</w:t>
      </w:r>
    </w:p>
    <w:p w14:paraId="01B2F06E" w14:textId="01C12AB9" w:rsidR="00D4119B" w:rsidRDefault="00C0332C" w:rsidP="00B1612A">
      <w:pPr>
        <w:pStyle w:val="a7"/>
      </w:pPr>
      <w:bookmarkStart w:id="39" w:name="_Ref125284386"/>
      <w:bookmarkStart w:id="40" w:name="_Ref17899636"/>
      <w:r>
        <w:rPr>
          <w:rFonts w:hint="cs"/>
          <w:rtl/>
        </w:rPr>
        <w:t xml:space="preserve">ב-3 מתוך </w:t>
      </w:r>
      <w:del w:id="41" w:author="מיכל פלטי" w:date="2025-01-12T10:17:00Z">
        <w:r w:rsidDel="00AC34FE">
          <w:rPr>
            <w:rFonts w:hint="cs"/>
            <w:rtl/>
          </w:rPr>
          <w:delText xml:space="preserve">4 </w:delText>
        </w:r>
      </w:del>
      <w:ins w:id="42" w:author="מיכל פלטי" w:date="2025-01-12T10:17:00Z">
        <w:r w:rsidR="00AC34FE">
          <w:rPr>
            <w:rFonts w:hint="cs"/>
            <w:rtl/>
          </w:rPr>
          <w:t xml:space="preserve">5 </w:t>
        </w:r>
      </w:ins>
      <w:r>
        <w:rPr>
          <w:rFonts w:hint="cs"/>
          <w:rtl/>
        </w:rPr>
        <w:t>השנים האחרונות (</w:t>
      </w:r>
      <w:r w:rsidR="009E695C">
        <w:rPr>
          <w:rFonts w:hint="cs"/>
          <w:rtl/>
        </w:rPr>
        <w:t>2020-</w:t>
      </w:r>
      <w:del w:id="43" w:author="מיכל פלטי" w:date="2025-01-12T10:10:00Z">
        <w:r w:rsidR="009E695C" w:rsidDel="00AC34FE">
          <w:rPr>
            <w:rFonts w:hint="cs"/>
            <w:rtl/>
          </w:rPr>
          <w:delText>2023</w:delText>
        </w:r>
      </w:del>
      <w:ins w:id="44" w:author="מיכל פלטי" w:date="2025-01-12T10:10:00Z">
        <w:r w:rsidR="00AC34FE">
          <w:rPr>
            <w:rFonts w:hint="cs"/>
            <w:rtl/>
          </w:rPr>
          <w:t>2024</w:t>
        </w:r>
      </w:ins>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711813">
        <w:rPr>
          <w:rFonts w:hint="cs"/>
          <w:rtl/>
        </w:rPr>
        <w:t>ב</w:t>
      </w:r>
      <w:r w:rsidR="00AC2E45">
        <w:rPr>
          <w:rFonts w:hint="cs"/>
          <w:rtl/>
        </w:rPr>
        <w:t xml:space="preserve">תצורת </w:t>
      </w:r>
      <w:r w:rsidR="00711813">
        <w:rPr>
          <w:rFonts w:hint="cs"/>
          <w:rtl/>
        </w:rPr>
        <w:t>פרויקט</w:t>
      </w:r>
      <w:r w:rsidR="00AC2E45">
        <w:rPr>
          <w:rFonts w:hint="cs"/>
          <w:rtl/>
        </w:rPr>
        <w:t>ים</w:t>
      </w:r>
      <w:r w:rsidR="00711813">
        <w:rPr>
          <w:rFonts w:hint="cs"/>
          <w:rtl/>
        </w:rPr>
        <w:t xml:space="preserve"> באחריות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47051E" w:rsidRPr="00A855F9">
        <w:rPr>
          <w:rFonts w:hint="cs"/>
          <w:rtl/>
        </w:rPr>
        <w:t>.</w:t>
      </w:r>
      <w:bookmarkEnd w:id="39"/>
      <w:r w:rsidR="00A26BDF" w:rsidRPr="00A26BDF">
        <w:rPr>
          <w:rFonts w:hint="cs"/>
          <w:rtl/>
        </w:rPr>
        <w:t xml:space="preserve"> </w:t>
      </w:r>
      <w:bookmarkEnd w:id="40"/>
    </w:p>
    <w:p w14:paraId="73CBFF40" w14:textId="5D3508F3" w:rsidR="00AC2E45" w:rsidRPr="00A855F9" w:rsidRDefault="00AC2E45" w:rsidP="00BC209E">
      <w:pPr>
        <w:pStyle w:val="a7"/>
        <w:numPr>
          <w:ilvl w:val="0"/>
          <w:numId w:val="0"/>
        </w:numPr>
        <w:ind w:left="3114"/>
      </w:pPr>
      <w:r>
        <w:rPr>
          <w:rFonts w:hint="cs"/>
          <w:rtl/>
        </w:rPr>
        <w:t xml:space="preserve">לצורך הוכחת עמידה בתנאי סף זה, יש לצרף את </w:t>
      </w:r>
      <w:r w:rsidR="00E008F6">
        <w:rPr>
          <w:rtl/>
        </w:rPr>
        <w:fldChar w:fldCharType="begin"/>
      </w:r>
      <w:r w:rsidR="00E008F6">
        <w:rPr>
          <w:rtl/>
        </w:rPr>
        <w:instrText xml:space="preserve"> </w:instrText>
      </w:r>
      <w:r w:rsidR="00E008F6">
        <w:rPr>
          <w:rFonts w:hint="cs"/>
        </w:rPr>
        <w:instrText>REF</w:instrText>
      </w:r>
      <w:r w:rsidR="00E008F6">
        <w:rPr>
          <w:rFonts w:hint="cs"/>
          <w:rtl/>
        </w:rPr>
        <w:instrText xml:space="preserve"> _</w:instrText>
      </w:r>
      <w:r w:rsidR="00E008F6">
        <w:rPr>
          <w:rFonts w:hint="cs"/>
        </w:rPr>
        <w:instrText>Ref158111609 \h</w:instrText>
      </w:r>
      <w:r w:rsidR="00E008F6">
        <w:rPr>
          <w:rtl/>
        </w:rPr>
        <w:instrText xml:space="preserve"> </w:instrText>
      </w:r>
      <w:r w:rsidR="00E008F6">
        <w:rPr>
          <w:rtl/>
        </w:rPr>
      </w:r>
      <w:r w:rsidR="00E008F6">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sidR="00E008F6">
        <w:rPr>
          <w:rtl/>
        </w:rPr>
        <w:fldChar w:fldCharType="end"/>
      </w:r>
      <w:r w:rsidR="0018481D">
        <w:rPr>
          <w:rFonts w:hint="cs"/>
          <w:rtl/>
        </w:rPr>
        <w:t>.</w:t>
      </w:r>
    </w:p>
    <w:p w14:paraId="48BE4AFB" w14:textId="48668411" w:rsidR="006B06E0" w:rsidRDefault="006B06E0" w:rsidP="00C64E62">
      <w:pPr>
        <w:pStyle w:val="a7"/>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006B6C62">
        <w:rPr>
          <w:rFonts w:hint="cs"/>
          <w:rtl/>
        </w:rPr>
        <w:t xml:space="preserve"> לפחות</w:t>
      </w:r>
      <w:r w:rsidRPr="00A855F9">
        <w:rPr>
          <w:rtl/>
        </w:rPr>
        <w:t xml:space="preserve"> </w:t>
      </w:r>
      <w:r w:rsidR="00A47357">
        <w:t>10</w:t>
      </w:r>
      <w:r w:rsidR="00A47357"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005D22F9">
        <w:rPr>
          <w:rFonts w:hint="cs"/>
          <w:rtl/>
        </w:rPr>
        <w:t>ב</w:t>
      </w:r>
      <w:r w:rsidR="00A47357">
        <w:rPr>
          <w:rFonts w:hint="cs"/>
          <w:rtl/>
        </w:rPr>
        <w:t>ממוצע</w:t>
      </w:r>
      <w:r w:rsidR="00A47357" w:rsidRPr="00A855F9">
        <w:rPr>
          <w:rtl/>
        </w:rPr>
        <w:t xml:space="preserve"> </w:t>
      </w:r>
      <w:r w:rsidR="000C086E">
        <w:rPr>
          <w:rFonts w:hint="cs"/>
          <w:rtl/>
        </w:rPr>
        <w:t xml:space="preserve">(לא כולל מע"מ) </w:t>
      </w:r>
      <w:r w:rsidR="00C0332C" w:rsidRPr="00C0332C">
        <w:rPr>
          <w:rtl/>
        </w:rPr>
        <w:t xml:space="preserve">ב-3 מתוך </w:t>
      </w:r>
      <w:del w:id="45" w:author="מיכל פלטי" w:date="2025-01-12T10:10:00Z">
        <w:r w:rsidR="00C0332C" w:rsidRPr="00C0332C" w:rsidDel="00AC34FE">
          <w:rPr>
            <w:rtl/>
          </w:rPr>
          <w:delText xml:space="preserve">4 </w:delText>
        </w:r>
      </w:del>
      <w:ins w:id="46" w:author="מיכל פלטי" w:date="2025-01-12T10:10:00Z">
        <w:r w:rsidR="00AC34FE">
          <w:rPr>
            <w:rFonts w:hint="cs"/>
            <w:rtl/>
          </w:rPr>
          <w:t>5</w:t>
        </w:r>
        <w:r w:rsidR="00AC34FE" w:rsidRPr="00C0332C">
          <w:rPr>
            <w:rtl/>
          </w:rPr>
          <w:t xml:space="preserve"> </w:t>
        </w:r>
      </w:ins>
      <w:r w:rsidR="00C0332C" w:rsidRPr="00C0332C">
        <w:rPr>
          <w:rtl/>
        </w:rPr>
        <w:t xml:space="preserve">השנים האחרונות </w:t>
      </w:r>
      <w:r w:rsidR="009E695C">
        <w:rPr>
          <w:rFonts w:hint="cs"/>
          <w:rtl/>
        </w:rPr>
        <w:t>202</w:t>
      </w:r>
      <w:r w:rsidR="00C64E62">
        <w:rPr>
          <w:rFonts w:hint="cs"/>
          <w:rtl/>
        </w:rPr>
        <w:t>0</w:t>
      </w:r>
      <w:r w:rsidR="009E695C">
        <w:rPr>
          <w:rFonts w:hint="cs"/>
          <w:rtl/>
        </w:rPr>
        <w:t>-</w:t>
      </w:r>
      <w:del w:id="47" w:author="מיכל פלטי" w:date="2025-01-12T10:10:00Z">
        <w:r w:rsidR="009E695C" w:rsidDel="00AC34FE">
          <w:rPr>
            <w:rFonts w:hint="cs"/>
            <w:rtl/>
          </w:rPr>
          <w:delText>2023</w:delText>
        </w:r>
        <w:r w:rsidR="00C0332C" w:rsidRPr="00C0332C" w:rsidDel="00AC34FE">
          <w:rPr>
            <w:rtl/>
          </w:rPr>
          <w:delText xml:space="preserve"> </w:delText>
        </w:r>
      </w:del>
      <w:ins w:id="48" w:author="מיכל פלטי" w:date="2025-01-12T10:10:00Z">
        <w:r w:rsidR="00AC34FE">
          <w:rPr>
            <w:rFonts w:hint="cs"/>
            <w:rtl/>
          </w:rPr>
          <w:t>2024</w:t>
        </w:r>
        <w:r w:rsidR="00AC34FE" w:rsidRPr="00C0332C">
          <w:rPr>
            <w:rtl/>
          </w:rPr>
          <w:t xml:space="preserve"> </w:t>
        </w:r>
      </w:ins>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28602C">
        <w:rPr>
          <w:rFonts w:hint="cs"/>
          <w:rtl/>
        </w:rPr>
        <w:t xml:space="preserve"> </w:t>
      </w:r>
      <w:r w:rsidR="003077F9">
        <w:rPr>
          <w:rFonts w:hint="cs"/>
          <w:rtl/>
        </w:rPr>
        <w:t>בתשומות</w:t>
      </w:r>
      <w:r w:rsidRPr="00A855F9">
        <w:rPr>
          <w:rFonts w:hint="cs"/>
          <w:rtl/>
        </w:rPr>
        <w:t>.</w:t>
      </w:r>
    </w:p>
    <w:p w14:paraId="5A418028" w14:textId="4FCB9A61" w:rsidR="0018481D" w:rsidRPr="00A855F9" w:rsidRDefault="0018481D" w:rsidP="00BC209E">
      <w:pPr>
        <w:pStyle w:val="a7"/>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Ref158560354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474F60AB" w14:textId="396BD939" w:rsidR="001A445B" w:rsidRDefault="001A445B" w:rsidP="00E51F4E">
      <w:pPr>
        <w:pStyle w:val="a7"/>
      </w:pPr>
      <w:bookmarkStart w:id="49" w:name="_Ref179712279"/>
      <w:r w:rsidRPr="00A855F9">
        <w:rPr>
          <w:rtl/>
        </w:rPr>
        <w:t>המציע העביר לעובדיו</w:t>
      </w:r>
      <w:r w:rsidR="008E4763">
        <w:rPr>
          <w:rFonts w:hint="cs"/>
          <w:rtl/>
        </w:rPr>
        <w:t xml:space="preserve"> </w:t>
      </w:r>
      <w:r w:rsidR="00E51F4E">
        <w:rPr>
          <w:rFonts w:hint="cs"/>
          <w:rtl/>
        </w:rPr>
        <w:t xml:space="preserve">העוסקים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 xml:space="preserve">ב-3 מתוך </w:t>
      </w:r>
      <w:del w:id="50" w:author="מיכל פלטי" w:date="2025-01-12T10:11:00Z">
        <w:r w:rsidR="00C0332C" w:rsidRPr="00C0332C" w:rsidDel="00AC34FE">
          <w:rPr>
            <w:rtl/>
          </w:rPr>
          <w:delText xml:space="preserve">4 </w:delText>
        </w:r>
      </w:del>
      <w:ins w:id="51" w:author="מיכל פלטי" w:date="2025-01-12T10:11:00Z">
        <w:r w:rsidR="00AC34FE">
          <w:rPr>
            <w:rFonts w:hint="cs"/>
            <w:rtl/>
          </w:rPr>
          <w:t>5</w:t>
        </w:r>
        <w:r w:rsidR="00AC34FE" w:rsidRPr="00C0332C">
          <w:rPr>
            <w:rtl/>
          </w:rPr>
          <w:t xml:space="preserve"> </w:t>
        </w:r>
      </w:ins>
      <w:r w:rsidR="00C0332C" w:rsidRPr="00C0332C">
        <w:rPr>
          <w:rtl/>
        </w:rPr>
        <w:t>השנים האחרונות (</w:t>
      </w:r>
      <w:r w:rsidR="006670AC">
        <w:rPr>
          <w:rFonts w:hint="cs"/>
          <w:rtl/>
        </w:rPr>
        <w:t>2020-</w:t>
      </w:r>
      <w:del w:id="52" w:author="מיכל פלטי" w:date="2025-01-12T10:11:00Z">
        <w:r w:rsidR="006670AC" w:rsidDel="00AC34FE">
          <w:rPr>
            <w:rFonts w:hint="cs"/>
            <w:rtl/>
          </w:rPr>
          <w:delText>2023</w:delText>
        </w:r>
      </w:del>
      <w:ins w:id="53" w:author="מיכל פלטי" w:date="2025-01-12T10:11:00Z">
        <w:r w:rsidR="00AC34FE">
          <w:rPr>
            <w:rFonts w:hint="cs"/>
            <w:rtl/>
          </w:rPr>
          <w:t>2024</w:t>
        </w:r>
      </w:ins>
      <w:r w:rsidR="00C0332C" w:rsidRPr="00C0332C">
        <w:rPr>
          <w:rtl/>
        </w:rPr>
        <w:t>)</w:t>
      </w:r>
      <w:r w:rsidRPr="00A855F9">
        <w:rPr>
          <w:rFonts w:hint="cs"/>
          <w:rtl/>
        </w:rPr>
        <w:t>.</w:t>
      </w:r>
      <w:bookmarkEnd w:id="49"/>
      <w:r w:rsidR="002275B2" w:rsidRPr="00A855F9">
        <w:rPr>
          <w:rFonts w:hint="cs"/>
          <w:rtl/>
        </w:rPr>
        <w:t xml:space="preserve"> </w:t>
      </w:r>
    </w:p>
    <w:p w14:paraId="6D950D60" w14:textId="41329E1E" w:rsidR="0018481D" w:rsidRPr="00A855F9" w:rsidRDefault="0018481D" w:rsidP="00BC209E">
      <w:pPr>
        <w:pStyle w:val="a7"/>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4B3C56AA" w14:textId="77777777" w:rsidR="00902482" w:rsidRDefault="006B06E0" w:rsidP="00147883">
      <w:pPr>
        <w:pStyle w:val="a6"/>
      </w:pPr>
      <w:bookmarkStart w:id="54" w:name="_Ref79914551"/>
      <w:bookmarkStart w:id="55" w:name="_Ref90190597"/>
      <w:bookmarkEnd w:id="38"/>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14:paraId="64D589BA" w14:textId="3B55ED1A" w:rsidR="00401F44" w:rsidRDefault="003B7EDD" w:rsidP="006670AC">
      <w:pPr>
        <w:pStyle w:val="a7"/>
      </w:pPr>
      <w:bookmarkStart w:id="56" w:name="_Ref528229360"/>
      <w:bookmarkEnd w:id="54"/>
      <w:bookmarkEnd w:id="55"/>
      <w:r w:rsidRPr="00A855F9">
        <w:rPr>
          <w:rtl/>
        </w:rPr>
        <w:lastRenderedPageBreak/>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del w:id="57" w:author="מיכל פלטי" w:date="2025-01-12T10:11:00Z">
        <w:r w:rsidR="00C0332C" w:rsidRPr="00C0332C" w:rsidDel="00AC34FE">
          <w:rPr>
            <w:rtl/>
          </w:rPr>
          <w:delText xml:space="preserve">4 </w:delText>
        </w:r>
      </w:del>
      <w:ins w:id="58" w:author="מיכל פלטי" w:date="2025-01-12T10:11:00Z">
        <w:r w:rsidR="00AC34FE">
          <w:rPr>
            <w:rFonts w:hint="cs"/>
            <w:rtl/>
          </w:rPr>
          <w:t>5</w:t>
        </w:r>
        <w:r w:rsidR="00AC34FE" w:rsidRPr="00C0332C">
          <w:rPr>
            <w:rtl/>
          </w:rPr>
          <w:t xml:space="preserve"> </w:t>
        </w:r>
      </w:ins>
      <w:r w:rsidR="00C0332C" w:rsidRPr="00C0332C">
        <w:rPr>
          <w:rtl/>
        </w:rPr>
        <w:t>השנים האחרונות (</w:t>
      </w:r>
      <w:r w:rsidR="006670AC">
        <w:rPr>
          <w:rFonts w:hint="cs"/>
          <w:rtl/>
        </w:rPr>
        <w:t>2020-</w:t>
      </w:r>
      <w:del w:id="59" w:author="מיכל פלטי" w:date="2025-01-12T10:11:00Z">
        <w:r w:rsidR="006670AC" w:rsidDel="00AC34FE">
          <w:rPr>
            <w:rFonts w:hint="cs"/>
            <w:rtl/>
          </w:rPr>
          <w:delText>2023</w:delText>
        </w:r>
      </w:del>
      <w:ins w:id="60" w:author="מיכל פלטי" w:date="2025-01-12T10:11:00Z">
        <w:r w:rsidR="00AC34FE">
          <w:rPr>
            <w:rFonts w:hint="cs"/>
            <w:rtl/>
          </w:rPr>
          <w:t>2024</w:t>
        </w:r>
      </w:ins>
      <w:r w:rsidR="00C0332C" w:rsidRPr="00C0332C">
        <w:rPr>
          <w:rtl/>
        </w:rPr>
        <w:t>)</w:t>
      </w:r>
      <w:r w:rsidR="00905C99">
        <w:rPr>
          <w:rFonts w:hint="cs"/>
          <w:rtl/>
        </w:rPr>
        <w:t xml:space="preserve"> כאשר </w:t>
      </w:r>
      <w:bookmarkEnd w:id="56"/>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14:paraId="5665B8B0" w14:textId="551CEB75" w:rsidR="0018481D" w:rsidRPr="00A855F9" w:rsidRDefault="0018481D" w:rsidP="00BC209E">
      <w:pPr>
        <w:pStyle w:val="a7"/>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Pr>
          <w:rtl/>
        </w:rPr>
        <w:fldChar w:fldCharType="end"/>
      </w:r>
      <w:r>
        <w:rPr>
          <w:rFonts w:hint="cs"/>
          <w:rtl/>
        </w:rPr>
        <w:t xml:space="preserve">. </w:t>
      </w:r>
    </w:p>
    <w:p w14:paraId="6F1199D5" w14:textId="0FC19F6E" w:rsidR="00FD71F5" w:rsidRDefault="00A7500E" w:rsidP="00E7554C">
      <w:pPr>
        <w:pStyle w:val="a7"/>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del w:id="61" w:author="מיכל פלטי" w:date="2025-01-12T10:11:00Z">
        <w:r w:rsidR="00EA3704" w:rsidDel="00AC34FE">
          <w:rPr>
            <w:rFonts w:hint="cs"/>
            <w:rtl/>
          </w:rPr>
          <w:delText>4</w:delText>
        </w:r>
        <w:r w:rsidR="00223028" w:rsidDel="00AC34FE">
          <w:rPr>
            <w:rFonts w:hint="cs"/>
            <w:rtl/>
          </w:rPr>
          <w:delText xml:space="preserve"> </w:delText>
        </w:r>
      </w:del>
      <w:ins w:id="62" w:author="מיכל פלטי" w:date="2025-01-12T10:11:00Z">
        <w:r w:rsidR="00AC34FE">
          <w:rPr>
            <w:rFonts w:hint="cs"/>
            <w:rtl/>
          </w:rPr>
          <w:t xml:space="preserve">5 </w:t>
        </w:r>
      </w:ins>
      <w:r w:rsidR="002E5E45">
        <w:rPr>
          <w:rFonts w:hint="cs"/>
          <w:rtl/>
        </w:rPr>
        <w:t>השנים האחרונות</w:t>
      </w:r>
      <w:r>
        <w:rPr>
          <w:rFonts w:hint="cs"/>
          <w:rtl/>
        </w:rPr>
        <w:t xml:space="preserve"> </w:t>
      </w:r>
      <w:r w:rsidR="00223028">
        <w:rPr>
          <w:rFonts w:hint="cs"/>
          <w:rtl/>
        </w:rPr>
        <w:t>(</w:t>
      </w:r>
      <w:r w:rsidR="00293724">
        <w:rPr>
          <w:rFonts w:hint="cs"/>
          <w:rtl/>
        </w:rPr>
        <w:t>2020-</w:t>
      </w:r>
      <w:del w:id="63" w:author="מיכל פלטי" w:date="2025-01-12T10:11:00Z">
        <w:r w:rsidR="00293724" w:rsidDel="00AC34FE">
          <w:rPr>
            <w:rFonts w:hint="cs"/>
            <w:rtl/>
          </w:rPr>
          <w:delText>2023</w:delText>
        </w:r>
      </w:del>
      <w:ins w:id="64" w:author="מיכל פלטי" w:date="2025-01-12T10:11:00Z">
        <w:r w:rsidR="00AC34FE">
          <w:rPr>
            <w:rFonts w:hint="cs"/>
            <w:rtl/>
          </w:rPr>
          <w:t>2024</w:t>
        </w:r>
      </w:ins>
      <w:r w:rsidR="00223028">
        <w:rPr>
          <w:rFonts w:hint="cs"/>
          <w:rtl/>
        </w:rPr>
        <w:t>)</w:t>
      </w:r>
      <w:r w:rsidR="00FD71F5">
        <w:rPr>
          <w:rFonts w:hint="cs"/>
          <w:rtl/>
        </w:rPr>
        <w:t xml:space="preserve"> בביצוע פרויקטים</w:t>
      </w:r>
      <w:r w:rsidR="00E7554C">
        <w:rPr>
          <w:rFonts w:hint="cs"/>
          <w:rtl/>
        </w:rPr>
        <w:t xml:space="preserve"> שאינם </w:t>
      </w:r>
      <w:r w:rsidR="00FD71F5">
        <w:rPr>
          <w:rFonts w:hint="cs"/>
          <w:rtl/>
        </w:rPr>
        <w:t xml:space="preserve">בתשומות,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14:paraId="1147647C" w14:textId="7F6D15B6" w:rsidR="00444B38" w:rsidRDefault="00FD71F5" w:rsidP="00F049C2">
      <w:pPr>
        <w:pStyle w:val="a7"/>
        <w:numPr>
          <w:ilvl w:val="0"/>
          <w:numId w:val="0"/>
        </w:numPr>
        <w:ind w:left="3259"/>
        <w:rPr>
          <w:rtl/>
        </w:rPr>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14:paraId="3AC1CE40" w14:textId="0CC1E616" w:rsidR="006E471C" w:rsidRDefault="006E471C" w:rsidP="006E471C">
      <w:pPr>
        <w:pStyle w:val="a7"/>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7AE6B64B" w14:textId="502D5522" w:rsidR="00410E8B" w:rsidRDefault="006E4F0B" w:rsidP="00A511C7">
      <w:pPr>
        <w:pStyle w:val="a7"/>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w:t>
      </w:r>
      <w:r w:rsidR="00D121F6">
        <w:rPr>
          <w:rFonts w:hint="cs"/>
          <w:rtl/>
        </w:rPr>
        <w:t xml:space="preserve"> בתחום</w:t>
      </w:r>
      <w:r w:rsidR="00444B38">
        <w:rPr>
          <w:rFonts w:hint="cs"/>
          <w:rtl/>
        </w:rPr>
        <w:t xml:space="preserve"> </w:t>
      </w:r>
      <w:r w:rsidR="00A511C7">
        <w:rPr>
          <w:rFonts w:hint="cs"/>
          <w:rtl/>
        </w:rPr>
        <w:t>ה</w:t>
      </w:r>
      <w:r w:rsidR="00410E8B" w:rsidRPr="00A855F9">
        <w:rPr>
          <w:rtl/>
        </w:rPr>
        <w:t xml:space="preserve">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14:paraId="0583EEE4" w14:textId="79A6EB75" w:rsidR="006E471C" w:rsidRPr="00A855F9" w:rsidRDefault="00B03FF9" w:rsidP="00BC209E">
      <w:pPr>
        <w:pStyle w:val="a7"/>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7FEC65DC" w14:textId="7DE956A6" w:rsidR="006D2409" w:rsidRDefault="006D2409" w:rsidP="006876F2">
      <w:pPr>
        <w:pStyle w:val="a7"/>
      </w:pPr>
      <w:r w:rsidRPr="00A855F9">
        <w:rPr>
          <w:rtl/>
        </w:rPr>
        <w:t>למציע מחזור כספי שנתי של</w:t>
      </w:r>
      <w:r w:rsidR="006B6C62">
        <w:rPr>
          <w:rFonts w:hint="cs"/>
          <w:rtl/>
        </w:rPr>
        <w:t xml:space="preserve"> לפחות</w:t>
      </w:r>
      <w:r w:rsidRPr="00A855F9">
        <w:rPr>
          <w:rtl/>
        </w:rPr>
        <w:t xml:space="preserve"> </w:t>
      </w:r>
      <w:r w:rsidR="006876F2">
        <w:rPr>
          <w:rFonts w:hint="cs"/>
          <w:rtl/>
        </w:rPr>
        <w:t>10</w:t>
      </w:r>
      <w:r w:rsidR="006876F2" w:rsidRPr="00A855F9">
        <w:rPr>
          <w:rtl/>
        </w:rPr>
        <w:t xml:space="preserve"> </w:t>
      </w:r>
      <w:r w:rsidRPr="00A855F9">
        <w:rPr>
          <w:rtl/>
        </w:rPr>
        <w:t>מ</w:t>
      </w:r>
      <w:r w:rsidR="00D673B9">
        <w:rPr>
          <w:rFonts w:hint="cs"/>
          <w:rtl/>
        </w:rPr>
        <w:t xml:space="preserve">יליון </w:t>
      </w:r>
      <w:r w:rsidR="00D21184">
        <w:rPr>
          <w:rFonts w:hint="cs"/>
          <w:rtl/>
        </w:rPr>
        <w:t>ש"ח</w:t>
      </w:r>
      <w:r w:rsidR="00D673B9">
        <w:rPr>
          <w:rFonts w:hint="cs"/>
          <w:rtl/>
        </w:rPr>
        <w:t xml:space="preserve"> </w:t>
      </w:r>
      <w:r w:rsidR="005D22F9">
        <w:rPr>
          <w:rFonts w:hint="cs"/>
          <w:rtl/>
        </w:rPr>
        <w:t>ב</w:t>
      </w:r>
      <w:r w:rsidR="00293724">
        <w:rPr>
          <w:rFonts w:hint="cs"/>
          <w:rtl/>
        </w:rPr>
        <w:t>ממוצע</w:t>
      </w:r>
      <w:r w:rsidR="00293724" w:rsidRPr="00A855F9">
        <w:rPr>
          <w:rtl/>
        </w:rPr>
        <w:t xml:space="preserve"> </w:t>
      </w:r>
      <w:r w:rsidR="00D673B9">
        <w:rPr>
          <w:rFonts w:hint="cs"/>
          <w:rtl/>
        </w:rPr>
        <w:t>(לא כולל מע"מ)</w:t>
      </w:r>
      <w:r w:rsidRPr="00A855F9">
        <w:rPr>
          <w:rtl/>
        </w:rPr>
        <w:t xml:space="preserve"> </w:t>
      </w:r>
      <w:r w:rsidR="00C0332C" w:rsidRPr="00C0332C">
        <w:rPr>
          <w:rtl/>
        </w:rPr>
        <w:t xml:space="preserve">ב-3 מתוך </w:t>
      </w:r>
      <w:del w:id="65" w:author="מיכל פלטי" w:date="2025-01-12T10:11:00Z">
        <w:r w:rsidR="00C0332C" w:rsidRPr="00C0332C" w:rsidDel="00AC34FE">
          <w:rPr>
            <w:rtl/>
          </w:rPr>
          <w:delText xml:space="preserve">4 </w:delText>
        </w:r>
      </w:del>
      <w:ins w:id="66" w:author="מיכל פלטי" w:date="2025-01-12T10:11:00Z">
        <w:r w:rsidR="00AC34FE">
          <w:rPr>
            <w:rFonts w:hint="cs"/>
            <w:rtl/>
          </w:rPr>
          <w:t>5</w:t>
        </w:r>
        <w:r w:rsidR="00AC34FE" w:rsidRPr="00C0332C">
          <w:rPr>
            <w:rtl/>
          </w:rPr>
          <w:t xml:space="preserve"> </w:t>
        </w:r>
      </w:ins>
      <w:r w:rsidR="00C0332C" w:rsidRPr="00C0332C">
        <w:rPr>
          <w:rtl/>
        </w:rPr>
        <w:t>השנים האחרונות (</w:t>
      </w:r>
      <w:r w:rsidR="00293724">
        <w:rPr>
          <w:rFonts w:hint="cs"/>
          <w:rtl/>
        </w:rPr>
        <w:t>2020-</w:t>
      </w:r>
      <w:del w:id="67" w:author="מיכל פלטי" w:date="2025-01-12T10:12:00Z">
        <w:r w:rsidR="00293724" w:rsidDel="00AC34FE">
          <w:rPr>
            <w:rFonts w:hint="cs"/>
            <w:rtl/>
          </w:rPr>
          <w:delText>2023</w:delText>
        </w:r>
      </w:del>
      <w:ins w:id="68" w:author="מיכל פלטי" w:date="2025-01-12T10:12:00Z">
        <w:r w:rsidR="00AC34FE">
          <w:rPr>
            <w:rFonts w:hint="cs"/>
            <w:rtl/>
          </w:rPr>
          <w:t>2024</w:t>
        </w:r>
      </w:ins>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14:paraId="704940F2" w14:textId="3DAA6D1B" w:rsidR="00B03FF9" w:rsidRPr="00A855F9" w:rsidRDefault="00B03FF9" w:rsidP="00BC209E">
      <w:pPr>
        <w:pStyle w:val="a7"/>
        <w:numPr>
          <w:ilvl w:val="0"/>
          <w:numId w:val="0"/>
        </w:numPr>
        <w:ind w:left="3114"/>
      </w:pPr>
      <w:r w:rsidRPr="00B03FF9">
        <w:rPr>
          <w:rtl/>
        </w:rPr>
        <w:t xml:space="preserve">לצורך הוכחת עמידה בתנאי סף זה, יש לצרף את </w:t>
      </w:r>
      <w:r w:rsidRPr="00BC209E">
        <w:rPr>
          <w:u w:val="single"/>
          <w:rtl/>
        </w:rPr>
        <w:t>נספח ב'4 –  אישור רו"ח בדבר היקף הפעילות של המציע</w:t>
      </w:r>
      <w:r w:rsidRPr="00B03FF9">
        <w:rPr>
          <w:rtl/>
        </w:rPr>
        <w:t>.</w:t>
      </w:r>
    </w:p>
    <w:p w14:paraId="2B0CAAA0" w14:textId="416CB743" w:rsidR="00E21B3B" w:rsidRDefault="00E21B3B" w:rsidP="00293724">
      <w:pPr>
        <w:pStyle w:val="a7"/>
      </w:pPr>
      <w:bookmarkStart w:id="69" w:name="_Ref180932510"/>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 xml:space="preserve">ב-3 מתוך </w:t>
      </w:r>
      <w:del w:id="70" w:author="מיכל פלטי" w:date="2025-01-12T10:12:00Z">
        <w:r w:rsidR="00C0332C" w:rsidRPr="00C0332C" w:rsidDel="00AC34FE">
          <w:rPr>
            <w:rtl/>
          </w:rPr>
          <w:delText xml:space="preserve">4 </w:delText>
        </w:r>
      </w:del>
      <w:ins w:id="71" w:author="מיכל פלטי" w:date="2025-01-12T10:12:00Z">
        <w:r w:rsidR="00AC34FE">
          <w:rPr>
            <w:rFonts w:hint="cs"/>
            <w:rtl/>
          </w:rPr>
          <w:t>5</w:t>
        </w:r>
        <w:r w:rsidR="00AC34FE" w:rsidRPr="00C0332C">
          <w:rPr>
            <w:rtl/>
          </w:rPr>
          <w:t xml:space="preserve"> </w:t>
        </w:r>
      </w:ins>
      <w:r w:rsidR="00C0332C" w:rsidRPr="00C0332C">
        <w:rPr>
          <w:rtl/>
        </w:rPr>
        <w:t>השנים האחרונות (</w:t>
      </w:r>
      <w:r w:rsidR="00293724">
        <w:rPr>
          <w:rFonts w:hint="cs"/>
          <w:rtl/>
        </w:rPr>
        <w:t>2020-</w:t>
      </w:r>
      <w:del w:id="72" w:author="מיכל פלטי" w:date="2025-01-12T10:12:00Z">
        <w:r w:rsidR="00293724" w:rsidDel="00AC34FE">
          <w:rPr>
            <w:rFonts w:hint="cs"/>
            <w:rtl/>
          </w:rPr>
          <w:delText>2023</w:delText>
        </w:r>
      </w:del>
      <w:ins w:id="73" w:author="מיכל פלטי" w:date="2025-01-12T10:12:00Z">
        <w:r w:rsidR="00AC34FE">
          <w:rPr>
            <w:rFonts w:hint="cs"/>
            <w:rtl/>
          </w:rPr>
          <w:t>2024</w:t>
        </w:r>
      </w:ins>
      <w:r w:rsidR="00C0332C" w:rsidRPr="00C0332C">
        <w:rPr>
          <w:rtl/>
        </w:rPr>
        <w:t>)</w:t>
      </w:r>
      <w:r w:rsidR="004117E0" w:rsidRPr="00A855F9">
        <w:rPr>
          <w:rFonts w:hint="cs"/>
          <w:rtl/>
        </w:rPr>
        <w:t>.</w:t>
      </w:r>
      <w:bookmarkEnd w:id="69"/>
      <w:r w:rsidR="00EE3EE3" w:rsidRPr="00A855F9">
        <w:rPr>
          <w:rFonts w:hint="cs"/>
          <w:rtl/>
        </w:rPr>
        <w:t xml:space="preserve"> </w:t>
      </w:r>
    </w:p>
    <w:p w14:paraId="42370EB7" w14:textId="38392B10" w:rsidR="00B03FF9" w:rsidRDefault="00B03FF9" w:rsidP="00BC209E">
      <w:pPr>
        <w:pStyle w:val="a7"/>
        <w:numPr>
          <w:ilvl w:val="0"/>
          <w:numId w:val="0"/>
        </w:numPr>
        <w:ind w:left="3114"/>
      </w:pPr>
      <w:r w:rsidRPr="00B03FF9">
        <w:rPr>
          <w:rtl/>
        </w:rPr>
        <w:t xml:space="preserve">לצורך הוכחת עמידה בתנאי סף זה, יש לצרף את </w:t>
      </w:r>
      <w:r w:rsidRPr="00BC209E">
        <w:rPr>
          <w:u w:val="single"/>
          <w:rtl/>
        </w:rPr>
        <w:t>נספח ב'6 – רשימת עובדי המציע לתנאי ההדרכה וההסמכה</w:t>
      </w:r>
      <w:r w:rsidRPr="00B03FF9">
        <w:rPr>
          <w:rtl/>
        </w:rPr>
        <w:t>.</w:t>
      </w:r>
      <w:r>
        <w:rPr>
          <w:rFonts w:hint="cs"/>
          <w:rtl/>
        </w:rPr>
        <w:t xml:space="preserve"> </w:t>
      </w:r>
    </w:p>
    <w:p w14:paraId="641A8211" w14:textId="2A36D455" w:rsidR="009603C8" w:rsidRDefault="00FA2FBC" w:rsidP="00EC12FE">
      <w:pPr>
        <w:pStyle w:val="a5"/>
        <w:rPr>
          <w:ins w:id="74" w:author="פרי יחזקאל" w:date="2025-04-02T10:35:00Z"/>
        </w:rPr>
      </w:pPr>
      <w:bookmarkStart w:id="75" w:name="_Ref192696313"/>
      <w:r w:rsidRPr="001C08A9">
        <w:rPr>
          <w:rtl/>
        </w:rPr>
        <w:t xml:space="preserve">במקרה בו </w:t>
      </w:r>
      <w:r w:rsidRPr="001C08A9">
        <w:rPr>
          <w:rFonts w:hint="eastAsia"/>
          <w:rtl/>
        </w:rPr>
        <w:t>ניסיונו</w:t>
      </w:r>
      <w:r w:rsidRPr="00F70341">
        <w:rPr>
          <w:rtl/>
        </w:rPr>
        <w:t xml:space="preserve"> </w:t>
      </w:r>
      <w:r w:rsidRPr="00F70341">
        <w:rPr>
          <w:rFonts w:hint="eastAsia"/>
          <w:rtl/>
        </w:rPr>
        <w:t>או</w:t>
      </w:r>
      <w:r w:rsidRPr="00F70341">
        <w:rPr>
          <w:rtl/>
        </w:rPr>
        <w:t xml:space="preserve"> </w:t>
      </w:r>
      <w:r w:rsidRPr="00F70341">
        <w:rPr>
          <w:rFonts w:hint="eastAsia"/>
          <w:rtl/>
        </w:rPr>
        <w:t>היקף</w:t>
      </w:r>
      <w:r w:rsidRPr="00F70341">
        <w:rPr>
          <w:rtl/>
        </w:rPr>
        <w:t xml:space="preserve"> </w:t>
      </w:r>
      <w:r w:rsidRPr="00F70341">
        <w:rPr>
          <w:rFonts w:hint="eastAsia"/>
          <w:rtl/>
        </w:rPr>
        <w:t>פעילותו</w:t>
      </w:r>
      <w:r w:rsidRPr="00F70341">
        <w:rPr>
          <w:rtl/>
        </w:rPr>
        <w:t xml:space="preserve"> </w:t>
      </w:r>
      <w:r w:rsidRPr="00F70341">
        <w:rPr>
          <w:rFonts w:hint="eastAsia"/>
          <w:rtl/>
        </w:rPr>
        <w:t>של</w:t>
      </w:r>
      <w:r w:rsidRPr="001C08A9">
        <w:rPr>
          <w:rtl/>
        </w:rPr>
        <w:t xml:space="preserve"> </w:t>
      </w:r>
      <w:r w:rsidRPr="001C08A9">
        <w:rPr>
          <w:rFonts w:hint="eastAsia"/>
          <w:rtl/>
        </w:rPr>
        <w:t>המ</w:t>
      </w:r>
      <w:r w:rsidRPr="001C08A9">
        <w:rPr>
          <w:rtl/>
        </w:rPr>
        <w:t xml:space="preserve">ציע, </w:t>
      </w:r>
      <w:r w:rsidRPr="001C08A9">
        <w:rPr>
          <w:rFonts w:hint="eastAsia"/>
          <w:rtl/>
        </w:rPr>
        <w:t>כישות</w:t>
      </w:r>
      <w:r w:rsidRPr="001C08A9">
        <w:rPr>
          <w:rtl/>
        </w:rPr>
        <w:t xml:space="preserve"> משפטית עצמאית, אינם מספיקים לצורך עמידה </w:t>
      </w:r>
      <w:r w:rsidRPr="001C08A9">
        <w:rPr>
          <w:rFonts w:hint="eastAsia"/>
          <w:rtl/>
        </w:rPr>
        <w:t>בתנאי</w:t>
      </w:r>
      <w:r w:rsidR="00935143" w:rsidRPr="001C08A9">
        <w:rPr>
          <w:rtl/>
        </w:rPr>
        <w:t xml:space="preserve"> הסף</w:t>
      </w:r>
      <w:r w:rsidRPr="001C08A9">
        <w:rPr>
          <w:rtl/>
        </w:rPr>
        <w:t xml:space="preserve"> הנ"ל</w:t>
      </w:r>
      <w:r w:rsidR="009603C8" w:rsidRPr="001C08A9">
        <w:rPr>
          <w:rtl/>
        </w:rPr>
        <w:t xml:space="preserve"> </w:t>
      </w:r>
      <w:r w:rsidR="00B95C95" w:rsidRPr="00A44BC7">
        <w:rPr>
          <w:rFonts w:hint="eastAsia"/>
          <w:rtl/>
        </w:rPr>
        <w:t>ורכיבי</w:t>
      </w:r>
      <w:r w:rsidR="00B95C95" w:rsidRPr="00A44BC7">
        <w:rPr>
          <w:rtl/>
        </w:rPr>
        <w:t xml:space="preserve"> האיכות</w:t>
      </w:r>
      <w:ins w:id="76" w:author="מיכל פלטי" w:date="2025-02-03T11:12:00Z">
        <w:r w:rsidR="00FA4459">
          <w:rPr>
            <w:rFonts w:hint="cs"/>
            <w:rtl/>
          </w:rPr>
          <w:t xml:space="preserve"> שיפורטו בהמשך,</w:t>
        </w:r>
      </w:ins>
      <w:r w:rsidR="00B95C95" w:rsidRPr="00A44BC7">
        <w:rPr>
          <w:rtl/>
        </w:rPr>
        <w:t xml:space="preserve"> </w:t>
      </w:r>
      <w:del w:id="77" w:author="מיכל פלטי" w:date="2025-02-03T11:13:00Z">
        <w:r w:rsidR="00B95C95" w:rsidRPr="00A44BC7" w:rsidDel="00FA4459">
          <w:rPr>
            <w:rtl/>
          </w:rPr>
          <w:delText xml:space="preserve">הבאים </w:delText>
        </w:r>
      </w:del>
      <w:r w:rsidR="009603C8" w:rsidRPr="001C08A9">
        <w:rPr>
          <w:rFonts w:hint="eastAsia"/>
          <w:rtl/>
        </w:rPr>
        <w:t>יוכל</w:t>
      </w:r>
      <w:r w:rsidR="009603C8" w:rsidRPr="001C08A9">
        <w:rPr>
          <w:rtl/>
        </w:rPr>
        <w:t xml:space="preserve"> </w:t>
      </w:r>
      <w:r w:rsidR="009603C8" w:rsidRPr="00F70341">
        <w:rPr>
          <w:rFonts w:hint="eastAsia"/>
          <w:rtl/>
        </w:rPr>
        <w:t>המציע</w:t>
      </w:r>
      <w:r w:rsidR="009603C8" w:rsidRPr="00F70341">
        <w:rPr>
          <w:rtl/>
        </w:rPr>
        <w:t xml:space="preserve"> </w:t>
      </w:r>
      <w:r w:rsidR="009603C8" w:rsidRPr="00F70341">
        <w:rPr>
          <w:rFonts w:hint="eastAsia"/>
          <w:rtl/>
        </w:rPr>
        <w:t>לבקש</w:t>
      </w:r>
      <w:r w:rsidR="009603C8" w:rsidRPr="00F70341">
        <w:rPr>
          <w:rtl/>
        </w:rPr>
        <w:t xml:space="preserve"> </w:t>
      </w:r>
      <w:r w:rsidR="009603C8" w:rsidRPr="00F70341">
        <w:rPr>
          <w:rFonts w:hint="eastAsia"/>
          <w:rtl/>
        </w:rPr>
        <w:t>מעורך</w:t>
      </w:r>
      <w:r w:rsidR="009603C8" w:rsidRPr="00F70341">
        <w:rPr>
          <w:rtl/>
        </w:rPr>
        <w:t xml:space="preserve"> </w:t>
      </w:r>
      <w:r w:rsidR="009603C8" w:rsidRPr="00F70341">
        <w:rPr>
          <w:rFonts w:hint="eastAsia"/>
          <w:rtl/>
        </w:rPr>
        <w:t>המכרז</w:t>
      </w:r>
      <w:r w:rsidR="009603C8" w:rsidRPr="001C08A9">
        <w:rPr>
          <w:rtl/>
        </w:rPr>
        <w:t xml:space="preserve">, </w:t>
      </w:r>
      <w:r w:rsidR="009603C8" w:rsidRPr="001C08A9">
        <w:rPr>
          <w:rFonts w:hint="eastAsia"/>
          <w:rtl/>
        </w:rPr>
        <w:t>במעמד</w:t>
      </w:r>
      <w:r w:rsidR="009603C8" w:rsidRPr="00F70341">
        <w:rPr>
          <w:rtl/>
        </w:rPr>
        <w:t xml:space="preserve"> הגשת ההצעה, להכיר בניסיון או בהיקף הפעילות </w:t>
      </w:r>
      <w:r w:rsidR="00EC12FE" w:rsidRPr="00F70341">
        <w:rPr>
          <w:rFonts w:hint="eastAsia"/>
          <w:rtl/>
        </w:rPr>
        <w:t>ולצרף</w:t>
      </w:r>
      <w:r w:rsidR="00EC12FE" w:rsidRPr="00F70341">
        <w:rPr>
          <w:rtl/>
        </w:rPr>
        <w:t xml:space="preserve"> להצעתו את נתוני החבר</w:t>
      </w:r>
      <w:ins w:id="78" w:author="פרי יחזקאל" w:date="2025-04-02T10:35:00Z">
        <w:r w:rsidR="004C75CA">
          <w:rPr>
            <w:rFonts w:hint="cs"/>
            <w:rtl/>
          </w:rPr>
          <w:t>ה</w:t>
        </w:r>
      </w:ins>
      <w:del w:id="79" w:author="פרי יחזקאל" w:date="2025-04-02T10:35:00Z">
        <w:r w:rsidR="00EC12FE" w:rsidRPr="00F70341" w:rsidDel="004C75CA">
          <w:rPr>
            <w:rtl/>
          </w:rPr>
          <w:delText>ות</w:delText>
        </w:r>
      </w:del>
      <w:r w:rsidR="00EC12FE" w:rsidRPr="00F70341">
        <w:rPr>
          <w:rtl/>
        </w:rPr>
        <w:t xml:space="preserve"> בה</w:t>
      </w:r>
      <w:del w:id="80" w:author="פרי יחזקאל" w:date="2025-04-02T10:35:00Z">
        <w:r w:rsidR="00EC12FE" w:rsidRPr="00F70341" w:rsidDel="004C75CA">
          <w:rPr>
            <w:rtl/>
          </w:rPr>
          <w:delText>ן</w:delText>
        </w:r>
      </w:del>
      <w:r w:rsidR="00EC12FE" w:rsidRPr="00F70341">
        <w:rPr>
          <w:rtl/>
        </w:rPr>
        <w:t xml:space="preserve"> </w:t>
      </w:r>
      <w:r w:rsidR="00EC12FE" w:rsidRPr="00F70341">
        <w:rPr>
          <w:rtl/>
        </w:rPr>
        <w:lastRenderedPageBreak/>
        <w:t xml:space="preserve">התקיימה הפעילות, </w:t>
      </w:r>
      <w:r w:rsidR="009603C8" w:rsidRPr="00F70341">
        <w:rPr>
          <w:rFonts w:hint="eastAsia"/>
          <w:rtl/>
        </w:rPr>
        <w:t>בהתאם</w:t>
      </w:r>
      <w:r w:rsidR="009603C8" w:rsidRPr="00F70341">
        <w:rPr>
          <w:rtl/>
        </w:rPr>
        <w:t xml:space="preserve"> לקריטריונים </w:t>
      </w:r>
      <w:r w:rsidR="00EC12FE" w:rsidRPr="001C08A9">
        <w:rPr>
          <w:rFonts w:hint="eastAsia"/>
          <w:rtl/>
        </w:rPr>
        <w:t>המפורטים</w:t>
      </w:r>
      <w:r w:rsidR="00EC12FE" w:rsidRPr="001C08A9">
        <w:rPr>
          <w:rtl/>
        </w:rPr>
        <w:t xml:space="preserve"> בסעיפים </w:t>
      </w:r>
      <w:r w:rsidR="00EC12FE" w:rsidRPr="001C08A9">
        <w:rPr>
          <w:rtl/>
        </w:rPr>
        <w:fldChar w:fldCharType="begin"/>
      </w:r>
      <w:r w:rsidR="00EC12FE" w:rsidRPr="001C08A9">
        <w:rPr>
          <w:rtl/>
        </w:rPr>
        <w:instrText xml:space="preserve"> </w:instrText>
      </w:r>
      <w:r w:rsidR="00EC12FE" w:rsidRPr="001C08A9">
        <w:instrText>REF</w:instrText>
      </w:r>
      <w:r w:rsidR="00EC12FE" w:rsidRPr="001C08A9">
        <w:rPr>
          <w:rtl/>
        </w:rPr>
        <w:instrText xml:space="preserve"> _</w:instrText>
      </w:r>
      <w:r w:rsidR="00EC12FE" w:rsidRPr="001C08A9">
        <w:instrText>Ref158107778 \r \h</w:instrText>
      </w:r>
      <w:r w:rsidR="00EC12FE" w:rsidRPr="001C08A9">
        <w:rPr>
          <w:rtl/>
        </w:rPr>
        <w:instrText xml:space="preserve"> </w:instrText>
      </w:r>
      <w:r w:rsidR="00786C93" w:rsidRPr="00A44BC7">
        <w:rPr>
          <w:rtl/>
        </w:rPr>
        <w:instrText xml:space="preserve"> \* </w:instrText>
      </w:r>
      <w:r w:rsidR="00786C93" w:rsidRPr="00A44BC7">
        <w:instrText>MERGEFORMAT</w:instrText>
      </w:r>
      <w:r w:rsidR="00786C93" w:rsidRPr="00A44BC7">
        <w:rPr>
          <w:rtl/>
        </w:rPr>
        <w:instrText xml:space="preserve"> </w:instrText>
      </w:r>
      <w:r w:rsidR="00EC12FE" w:rsidRPr="001C08A9">
        <w:rPr>
          <w:rtl/>
        </w:rPr>
      </w:r>
      <w:r w:rsidR="00EC12FE" w:rsidRPr="001C08A9">
        <w:rPr>
          <w:rtl/>
        </w:rPr>
        <w:fldChar w:fldCharType="separate"/>
      </w:r>
      <w:r w:rsidR="00433B04">
        <w:rPr>
          <w:cs/>
        </w:rPr>
        <w:t>‎</w:t>
      </w:r>
      <w:r w:rsidR="00433B04">
        <w:t>1.2.5.1</w:t>
      </w:r>
      <w:r w:rsidR="00EC12FE" w:rsidRPr="001C08A9">
        <w:rPr>
          <w:rtl/>
        </w:rPr>
        <w:fldChar w:fldCharType="end"/>
      </w:r>
      <w:r w:rsidR="00EC12FE" w:rsidRPr="001C08A9">
        <w:rPr>
          <w:rtl/>
        </w:rPr>
        <w:t xml:space="preserve"> ו-</w:t>
      </w:r>
      <w:r w:rsidR="00EC12FE" w:rsidRPr="001C08A9">
        <w:rPr>
          <w:rtl/>
        </w:rPr>
        <w:fldChar w:fldCharType="begin"/>
      </w:r>
      <w:r w:rsidR="00EC12FE" w:rsidRPr="001C08A9">
        <w:rPr>
          <w:rtl/>
        </w:rPr>
        <w:instrText xml:space="preserve"> </w:instrText>
      </w:r>
      <w:r w:rsidR="00EC12FE" w:rsidRPr="001C08A9">
        <w:instrText>REF</w:instrText>
      </w:r>
      <w:r w:rsidR="00EC12FE" w:rsidRPr="001C08A9">
        <w:rPr>
          <w:rtl/>
        </w:rPr>
        <w:instrText xml:space="preserve"> _</w:instrText>
      </w:r>
      <w:r w:rsidR="00EC12FE" w:rsidRPr="001C08A9">
        <w:instrText>Ref158107791 \r \h</w:instrText>
      </w:r>
      <w:r w:rsidR="00EC12FE" w:rsidRPr="001C08A9">
        <w:rPr>
          <w:rtl/>
        </w:rPr>
        <w:instrText xml:space="preserve"> </w:instrText>
      </w:r>
      <w:r w:rsidR="00786C93" w:rsidRPr="00A44BC7">
        <w:rPr>
          <w:rtl/>
        </w:rPr>
        <w:instrText xml:space="preserve"> \* </w:instrText>
      </w:r>
      <w:r w:rsidR="00786C93" w:rsidRPr="00A44BC7">
        <w:instrText>MERGEFORMAT</w:instrText>
      </w:r>
      <w:r w:rsidR="00786C93" w:rsidRPr="00A44BC7">
        <w:rPr>
          <w:rtl/>
        </w:rPr>
        <w:instrText xml:space="preserve"> </w:instrText>
      </w:r>
      <w:r w:rsidR="00EC12FE" w:rsidRPr="001C08A9">
        <w:rPr>
          <w:rtl/>
        </w:rPr>
      </w:r>
      <w:r w:rsidR="00EC12FE" w:rsidRPr="001C08A9">
        <w:rPr>
          <w:rtl/>
        </w:rPr>
        <w:fldChar w:fldCharType="separate"/>
      </w:r>
      <w:r w:rsidR="00433B04">
        <w:rPr>
          <w:cs/>
        </w:rPr>
        <w:t>‎</w:t>
      </w:r>
      <w:r w:rsidR="00433B04">
        <w:t>1.2.5.2</w:t>
      </w:r>
      <w:r w:rsidR="00EC12FE" w:rsidRPr="001C08A9">
        <w:rPr>
          <w:rtl/>
        </w:rPr>
        <w:fldChar w:fldCharType="end"/>
      </w:r>
      <w:r w:rsidR="00EC12FE" w:rsidRPr="001C08A9">
        <w:rPr>
          <w:rtl/>
        </w:rPr>
        <w:t xml:space="preserve">. </w:t>
      </w:r>
      <w:r w:rsidR="00EC12FE" w:rsidRPr="001C08A9">
        <w:rPr>
          <w:rFonts w:hint="eastAsia"/>
          <w:rtl/>
        </w:rPr>
        <w:t>החלטה</w:t>
      </w:r>
      <w:r w:rsidR="00EC12FE" w:rsidRPr="001C08A9">
        <w:rPr>
          <w:rtl/>
        </w:rPr>
        <w:t xml:space="preserve"> </w:t>
      </w:r>
      <w:r w:rsidR="00EC12FE" w:rsidRPr="001C08A9">
        <w:rPr>
          <w:rFonts w:hint="eastAsia"/>
          <w:rtl/>
        </w:rPr>
        <w:t>בדבר</w:t>
      </w:r>
      <w:r w:rsidR="00EC12FE" w:rsidRPr="001C08A9">
        <w:rPr>
          <w:rtl/>
        </w:rPr>
        <w:t xml:space="preserve"> </w:t>
      </w:r>
      <w:r w:rsidR="00EC12FE" w:rsidRPr="001C08A9">
        <w:rPr>
          <w:rFonts w:hint="eastAsia"/>
          <w:rtl/>
        </w:rPr>
        <w:t>הכרה</w:t>
      </w:r>
      <w:r w:rsidR="00EC12FE" w:rsidRPr="001C08A9">
        <w:rPr>
          <w:rtl/>
        </w:rPr>
        <w:t xml:space="preserve"> </w:t>
      </w:r>
      <w:r w:rsidR="00EC12FE" w:rsidRPr="001C08A9">
        <w:rPr>
          <w:rFonts w:hint="eastAsia"/>
          <w:rtl/>
        </w:rPr>
        <w:t>בניסיון</w:t>
      </w:r>
      <w:r w:rsidR="00EC12FE" w:rsidRPr="001C08A9">
        <w:rPr>
          <w:rtl/>
        </w:rPr>
        <w:t xml:space="preserve"> </w:t>
      </w:r>
      <w:r w:rsidR="00EC12FE" w:rsidRPr="00F70341">
        <w:rPr>
          <w:rFonts w:hint="eastAsia"/>
          <w:rtl/>
        </w:rPr>
        <w:t>או</w:t>
      </w:r>
      <w:r w:rsidR="00EC12FE" w:rsidRPr="00F70341">
        <w:rPr>
          <w:rtl/>
        </w:rPr>
        <w:t xml:space="preserve"> </w:t>
      </w:r>
      <w:r w:rsidR="00EC12FE" w:rsidRPr="00F70341">
        <w:rPr>
          <w:rFonts w:hint="eastAsia"/>
          <w:rtl/>
        </w:rPr>
        <w:t>היקף</w:t>
      </w:r>
      <w:r w:rsidR="00EC12FE" w:rsidRPr="00F70341">
        <w:rPr>
          <w:rtl/>
        </w:rPr>
        <w:t xml:space="preserve"> </w:t>
      </w:r>
      <w:r w:rsidR="00EC12FE" w:rsidRPr="001C08A9">
        <w:rPr>
          <w:rFonts w:hint="eastAsia"/>
          <w:rtl/>
        </w:rPr>
        <w:t>פעילות</w:t>
      </w:r>
      <w:r w:rsidR="00EC12FE" w:rsidRPr="001C08A9">
        <w:rPr>
          <w:rtl/>
        </w:rPr>
        <w:t xml:space="preserve"> </w:t>
      </w:r>
      <w:r w:rsidR="00EC12FE" w:rsidRPr="001C08A9">
        <w:rPr>
          <w:rFonts w:hint="eastAsia"/>
          <w:rtl/>
        </w:rPr>
        <w:t>כאמור</w:t>
      </w:r>
      <w:r w:rsidR="00EC12FE" w:rsidRPr="001C08A9">
        <w:rPr>
          <w:rtl/>
        </w:rPr>
        <w:t xml:space="preserve"> </w:t>
      </w:r>
      <w:r w:rsidR="00EC12FE" w:rsidRPr="001C08A9">
        <w:rPr>
          <w:rFonts w:hint="eastAsia"/>
          <w:rtl/>
        </w:rPr>
        <w:t>תהיה</w:t>
      </w:r>
      <w:r w:rsidR="00EC12FE" w:rsidRPr="001C08A9">
        <w:rPr>
          <w:rtl/>
        </w:rPr>
        <w:t xml:space="preserve"> </w:t>
      </w:r>
      <w:r w:rsidR="00EC12FE" w:rsidRPr="001C08A9">
        <w:rPr>
          <w:rFonts w:hint="eastAsia"/>
          <w:rtl/>
        </w:rPr>
        <w:t>בכפוף</w:t>
      </w:r>
      <w:r w:rsidR="00EC12FE" w:rsidRPr="001C08A9">
        <w:rPr>
          <w:rtl/>
        </w:rPr>
        <w:t xml:space="preserve"> </w:t>
      </w:r>
      <w:r w:rsidR="00EC12FE" w:rsidRPr="001C08A9">
        <w:rPr>
          <w:rFonts w:hint="eastAsia"/>
          <w:rtl/>
        </w:rPr>
        <w:t>לשיקול</w:t>
      </w:r>
      <w:r w:rsidR="00EC12FE" w:rsidRPr="001C08A9">
        <w:rPr>
          <w:rtl/>
        </w:rPr>
        <w:t xml:space="preserve"> </w:t>
      </w:r>
      <w:r w:rsidR="00EC12FE" w:rsidRPr="001C08A9">
        <w:rPr>
          <w:rFonts w:hint="eastAsia"/>
          <w:rtl/>
        </w:rPr>
        <w:t>דעת</w:t>
      </w:r>
      <w:r w:rsidR="00EC12FE" w:rsidRPr="001C08A9">
        <w:rPr>
          <w:rtl/>
        </w:rPr>
        <w:t xml:space="preserve"> </w:t>
      </w:r>
      <w:r w:rsidR="00EC12FE" w:rsidRPr="001C08A9">
        <w:rPr>
          <w:rFonts w:hint="eastAsia"/>
          <w:rtl/>
        </w:rPr>
        <w:t>עורך</w:t>
      </w:r>
      <w:r w:rsidR="00EC12FE" w:rsidRPr="001C08A9">
        <w:rPr>
          <w:rtl/>
        </w:rPr>
        <w:t xml:space="preserve"> </w:t>
      </w:r>
      <w:r w:rsidR="00EC12FE" w:rsidRPr="001C08A9">
        <w:rPr>
          <w:rFonts w:hint="eastAsia"/>
          <w:rtl/>
        </w:rPr>
        <w:t>המכרז</w:t>
      </w:r>
      <w:ins w:id="81" w:author="מיכל פלטי" w:date="2025-02-03T11:14:00Z">
        <w:r w:rsidR="00FA4459">
          <w:rPr>
            <w:rFonts w:hint="cs"/>
            <w:rtl/>
          </w:rPr>
          <w:t>:</w:t>
        </w:r>
      </w:ins>
      <w:del w:id="82" w:author="מיכל פלטי" w:date="2025-02-03T11:14:00Z">
        <w:r w:rsidR="00EC12FE" w:rsidRPr="001C08A9" w:rsidDel="00FA4459">
          <w:rPr>
            <w:rtl/>
          </w:rPr>
          <w:delText>.</w:delText>
        </w:r>
      </w:del>
      <w:bookmarkEnd w:id="75"/>
    </w:p>
    <w:p w14:paraId="7D637E77" w14:textId="77777777" w:rsidR="00DB288E" w:rsidRPr="001C08A9" w:rsidRDefault="00DB288E" w:rsidP="00DB288E">
      <w:pPr>
        <w:pStyle w:val="a5"/>
        <w:numPr>
          <w:ilvl w:val="0"/>
          <w:numId w:val="0"/>
        </w:numPr>
        <w:ind w:left="1300"/>
        <w:rPr>
          <w:ins w:id="83" w:author="מיכל פלטי" w:date="2025-04-02T11:44:00Z"/>
        </w:rPr>
      </w:pPr>
      <w:ins w:id="84" w:author="מיכל פלטי" w:date="2025-04-02T11:44:00Z">
        <w:r>
          <w:rPr>
            <w:rFonts w:hint="cs"/>
            <w:rtl/>
          </w:rPr>
          <w:t xml:space="preserve">לצורך הוכחת סעיף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Ref189474842 \h</w:instrText>
        </w:r>
        <w:r>
          <w:rPr>
            <w:rtl/>
          </w:rPr>
          <w:instrText xml:space="preserve"> </w:instrText>
        </w:r>
      </w:ins>
      <w:r>
        <w:rPr>
          <w:rtl/>
        </w:rPr>
      </w:r>
      <w:ins w:id="85" w:author="מיכל פלטי" w:date="2025-04-02T11:44:00Z">
        <w:r>
          <w:rPr>
            <w:rtl/>
          </w:rPr>
          <w:fldChar w:fldCharType="separate"/>
        </w:r>
        <w:r w:rsidRPr="00885429">
          <w:rPr>
            <w:rFonts w:hint="cs"/>
            <w:u w:val="single"/>
            <w:rtl/>
          </w:rPr>
          <w:t xml:space="preserve">נספח </w:t>
        </w:r>
        <w:r>
          <w:rPr>
            <w:rFonts w:hint="cs"/>
            <w:u w:val="single"/>
            <w:rtl/>
          </w:rPr>
          <w:t>ב'11</w:t>
        </w:r>
        <w:r w:rsidRPr="00885429">
          <w:rPr>
            <w:rFonts w:hint="cs"/>
            <w:u w:val="single"/>
            <w:rtl/>
          </w:rPr>
          <w:t xml:space="preserve"> </w:t>
        </w:r>
        <w:r>
          <w:rPr>
            <w:u w:val="single"/>
            <w:rtl/>
          </w:rPr>
          <w:t>–</w:t>
        </w:r>
        <w:r w:rsidRPr="00885429">
          <w:rPr>
            <w:rFonts w:hint="cs"/>
            <w:u w:val="single"/>
            <w:rtl/>
          </w:rPr>
          <w:t xml:space="preserve"> </w:t>
        </w:r>
        <w:r w:rsidRPr="00F66167">
          <w:rPr>
            <w:u w:val="single"/>
            <w:rtl/>
          </w:rPr>
          <w:t>פירוט חברות קשורות וקשרי הבעלות</w:t>
        </w:r>
        <w:r>
          <w:rPr>
            <w:rFonts w:hint="cs"/>
            <w:u w:val="single"/>
            <w:rtl/>
          </w:rPr>
          <w:t>.</w:t>
        </w:r>
        <w:r>
          <w:rPr>
            <w:rtl/>
          </w:rPr>
          <w:fldChar w:fldCharType="end"/>
        </w:r>
      </w:ins>
    </w:p>
    <w:p w14:paraId="6CF78F11" w14:textId="77777777" w:rsidR="00DB288E" w:rsidRPr="001C08A9" w:rsidRDefault="00DB288E" w:rsidP="00DB288E">
      <w:pPr>
        <w:pStyle w:val="a6"/>
        <w:rPr>
          <w:ins w:id="86" w:author="מיכל פלטי" w:date="2025-04-02T11:44:00Z"/>
        </w:rPr>
      </w:pPr>
      <w:ins w:id="87" w:author="מיכל פלטי" w:date="2025-04-02T11:44:00Z">
        <w:r w:rsidRPr="001C08A9">
          <w:rPr>
            <w:rFonts w:hint="eastAsia"/>
            <w:rtl/>
          </w:rPr>
          <w:t>שינוי</w:t>
        </w:r>
        <w:r w:rsidRPr="001C08A9">
          <w:rPr>
            <w:rtl/>
          </w:rPr>
          <w:t xml:space="preserve"> ארגוני </w:t>
        </w:r>
        <w:r w:rsidRPr="001C08A9">
          <w:rPr>
            <w:rFonts w:hint="eastAsia"/>
            <w:rtl/>
          </w:rPr>
          <w:t>שהתרחש</w:t>
        </w:r>
        <w:r w:rsidRPr="001C08A9">
          <w:rPr>
            <w:rtl/>
          </w:rPr>
          <w:t xml:space="preserve"> </w:t>
        </w:r>
        <w:r w:rsidRPr="001C08A9">
          <w:rPr>
            <w:rFonts w:hint="eastAsia"/>
            <w:rtl/>
          </w:rPr>
          <w:t>בעברו</w:t>
        </w:r>
        <w:r w:rsidRPr="001C08A9">
          <w:rPr>
            <w:rtl/>
          </w:rPr>
          <w:t xml:space="preserve"> של המציע, </w:t>
        </w:r>
        <w:r w:rsidRPr="001C08A9">
          <w:rPr>
            <w:rFonts w:hint="eastAsia"/>
            <w:rtl/>
          </w:rPr>
          <w:t>לדוגמא</w:t>
        </w:r>
        <w:r w:rsidRPr="001C08A9">
          <w:rPr>
            <w:rtl/>
          </w:rPr>
          <w:t xml:space="preserve"> רכישת פעילות, רה-ארגון או איחוד של חברות בדרך אחרת;</w:t>
        </w:r>
      </w:ins>
    </w:p>
    <w:p w14:paraId="7038787B" w14:textId="77777777" w:rsidR="00DB288E" w:rsidRDefault="00DB288E" w:rsidP="00DB288E">
      <w:pPr>
        <w:pStyle w:val="a6"/>
        <w:rPr>
          <w:ins w:id="88" w:author="מיכל פלטי" w:date="2025-04-02T11:44:00Z"/>
        </w:rPr>
      </w:pPr>
      <w:ins w:id="89" w:author="מיכל פלטי" w:date="2025-04-02T11:44:00Z">
        <w:r w:rsidRPr="001C08A9">
          <w:rPr>
            <w:rFonts w:hint="eastAsia"/>
            <w:rtl/>
          </w:rPr>
          <w:t>המציע</w:t>
        </w:r>
        <w:r w:rsidRPr="001C08A9">
          <w:rPr>
            <w:rtl/>
          </w:rPr>
          <w:t xml:space="preserve"> </w:t>
        </w:r>
        <w:r w:rsidRPr="001C08A9">
          <w:rPr>
            <w:rFonts w:hint="eastAsia"/>
            <w:rtl/>
          </w:rPr>
          <w:t>הוא</w:t>
        </w:r>
        <w:r w:rsidRPr="001C08A9">
          <w:rPr>
            <w:rtl/>
          </w:rPr>
          <w:t xml:space="preserve"> </w:t>
        </w:r>
        <w:r w:rsidRPr="00A44BC7">
          <w:rPr>
            <w:rFonts w:hint="eastAsia"/>
            <w:rtl/>
          </w:rPr>
          <w:t>חברת</w:t>
        </w:r>
        <w:r w:rsidRPr="00A44BC7">
          <w:rPr>
            <w:rtl/>
          </w:rPr>
          <w:t xml:space="preserve"> אם העומדת בראש </w:t>
        </w:r>
        <w:r w:rsidRPr="001C08A9">
          <w:rPr>
            <w:rFonts w:hint="eastAsia"/>
            <w:rtl/>
          </w:rPr>
          <w:t>קבוצת</w:t>
        </w:r>
        <w:r w:rsidRPr="001C08A9">
          <w:rPr>
            <w:rtl/>
          </w:rPr>
          <w:t xml:space="preserve"> </w:t>
        </w:r>
        <w:r w:rsidRPr="00F70341">
          <w:rPr>
            <w:rFonts w:hint="eastAsia"/>
            <w:rtl/>
          </w:rPr>
          <w:t>חברות</w:t>
        </w:r>
        <w:r>
          <w:rPr>
            <w:rFonts w:hint="cs"/>
            <w:rtl/>
          </w:rPr>
          <w:t xml:space="preserve"> או חברת בת</w:t>
        </w:r>
        <w:r w:rsidRPr="00A44BC7">
          <w:rPr>
            <w:rtl/>
          </w:rPr>
          <w:t xml:space="preserve">. </w:t>
        </w:r>
      </w:ins>
    </w:p>
    <w:p w14:paraId="417309E2" w14:textId="77777777" w:rsidR="00DB288E" w:rsidRDefault="00DB288E" w:rsidP="00DB288E">
      <w:pPr>
        <w:pStyle w:val="a7"/>
        <w:rPr>
          <w:ins w:id="90" w:author="מיכל פלטי" w:date="2025-04-02T11:44:00Z"/>
        </w:rPr>
      </w:pPr>
      <w:ins w:id="91" w:author="מיכל פלטי" w:date="2025-04-02T11:44:00Z">
        <w:r>
          <w:rPr>
            <w:rFonts w:hint="cs"/>
            <w:rtl/>
          </w:rPr>
          <w:t xml:space="preserve">המציע הוא חברת אם – </w:t>
        </w:r>
        <w:r w:rsidRPr="00A44BC7">
          <w:rPr>
            <w:rFonts w:hint="eastAsia"/>
            <w:rtl/>
          </w:rPr>
          <w:t>על</w:t>
        </w:r>
        <w:r w:rsidRPr="00A44BC7">
          <w:rPr>
            <w:rtl/>
          </w:rPr>
          <w:t xml:space="preserve"> </w:t>
        </w:r>
        <w:r w:rsidRPr="00A44BC7">
          <w:rPr>
            <w:rFonts w:hint="eastAsia"/>
            <w:rtl/>
          </w:rPr>
          <w:t>המציע</w:t>
        </w:r>
        <w:r w:rsidRPr="00A44BC7">
          <w:rPr>
            <w:rtl/>
          </w:rPr>
          <w:t xml:space="preserve"> </w:t>
        </w:r>
        <w:r w:rsidRPr="00A44BC7">
          <w:rPr>
            <w:rFonts w:hint="eastAsia"/>
            <w:rtl/>
          </w:rPr>
          <w:t>להוכיח</w:t>
        </w:r>
        <w:r w:rsidRPr="00A44BC7">
          <w:rPr>
            <w:rtl/>
          </w:rPr>
          <w:t xml:space="preserve"> </w:t>
        </w:r>
        <w:r w:rsidRPr="00A44BC7">
          <w:rPr>
            <w:rFonts w:hint="eastAsia"/>
            <w:rtl/>
          </w:rPr>
          <w:t>את</w:t>
        </w:r>
        <w:r w:rsidRPr="00A44BC7">
          <w:rPr>
            <w:rtl/>
          </w:rPr>
          <w:t xml:space="preserve"> </w:t>
        </w:r>
        <w:r w:rsidRPr="00A44BC7">
          <w:rPr>
            <w:rFonts w:hint="eastAsia"/>
            <w:rtl/>
          </w:rPr>
          <w:t>קשרי</w:t>
        </w:r>
        <w:r w:rsidRPr="00A44BC7">
          <w:rPr>
            <w:rtl/>
          </w:rPr>
          <w:t xml:space="preserve"> </w:t>
        </w:r>
        <w:r w:rsidRPr="00A44BC7">
          <w:rPr>
            <w:rFonts w:hint="eastAsia"/>
            <w:rtl/>
          </w:rPr>
          <w:t>הבעלות</w:t>
        </w:r>
        <w:r w:rsidRPr="00A44BC7">
          <w:rPr>
            <w:rtl/>
          </w:rPr>
          <w:t xml:space="preserve"> </w:t>
        </w:r>
        <w:r>
          <w:rPr>
            <w:rFonts w:hint="cs"/>
            <w:rtl/>
          </w:rPr>
          <w:t xml:space="preserve">ושהוא בעל </w:t>
        </w:r>
        <w:r w:rsidRPr="00A44BC7">
          <w:rPr>
            <w:rFonts w:hint="eastAsia"/>
            <w:rtl/>
          </w:rPr>
          <w:t>שליטה</w:t>
        </w:r>
        <w:r w:rsidRPr="00A44BC7">
          <w:rPr>
            <w:rtl/>
          </w:rPr>
          <w:t xml:space="preserve"> </w:t>
        </w:r>
        <w:r w:rsidRPr="00E31385">
          <w:rPr>
            <w:rtl/>
          </w:rPr>
          <w:t>כהגדרת</w:t>
        </w:r>
        <w:r>
          <w:rPr>
            <w:rFonts w:hint="cs"/>
            <w:rtl/>
          </w:rPr>
          <w:t>ה</w:t>
        </w:r>
        <w:r w:rsidRPr="00E31385">
          <w:rPr>
            <w:rtl/>
          </w:rPr>
          <w:t xml:space="preserve"> בחוק ניירות ערך, </w:t>
        </w:r>
        <w:r w:rsidRPr="00E31385">
          <w:rPr>
            <w:rFonts w:hint="eastAsia"/>
            <w:rtl/>
          </w:rPr>
          <w:t>התשכ</w:t>
        </w:r>
        <w:r w:rsidRPr="00E31385">
          <w:rPr>
            <w:rtl/>
          </w:rPr>
          <w:t>"ח-1968</w:t>
        </w:r>
        <w:r>
          <w:rPr>
            <w:rFonts w:hint="cs"/>
            <w:rtl/>
          </w:rPr>
          <w:t xml:space="preserve"> (להלן: "חוק ניירות ערך"</w:t>
        </w:r>
        <w:r w:rsidRPr="00E31385">
          <w:rPr>
            <w:rtl/>
          </w:rPr>
          <w:t>)</w:t>
        </w:r>
        <w:r>
          <w:rPr>
            <w:rFonts w:hint="cs"/>
            <w:rtl/>
          </w:rPr>
          <w:t xml:space="preserve"> </w:t>
        </w:r>
        <w:r w:rsidRPr="00A44BC7">
          <w:rPr>
            <w:rFonts w:hint="eastAsia"/>
            <w:rtl/>
          </w:rPr>
          <w:t>על</w:t>
        </w:r>
        <w:r w:rsidRPr="00A44BC7">
          <w:rPr>
            <w:rtl/>
          </w:rPr>
          <w:t xml:space="preserve"> </w:t>
        </w:r>
        <w:r w:rsidRPr="00A44BC7">
          <w:rPr>
            <w:rFonts w:hint="eastAsia"/>
            <w:rtl/>
          </w:rPr>
          <w:t>המתנהל</w:t>
        </w:r>
        <w:r w:rsidRPr="00A44BC7">
          <w:rPr>
            <w:rtl/>
          </w:rPr>
          <w:t xml:space="preserve"> </w:t>
        </w:r>
        <w:r w:rsidRPr="00A44BC7">
          <w:rPr>
            <w:rFonts w:hint="eastAsia"/>
            <w:rtl/>
          </w:rPr>
          <w:t>בחברות</w:t>
        </w:r>
        <w:r w:rsidRPr="00A44BC7">
          <w:rPr>
            <w:rtl/>
          </w:rPr>
          <w:t xml:space="preserve"> </w:t>
        </w:r>
        <w:r w:rsidRPr="00A44BC7">
          <w:rPr>
            <w:rFonts w:hint="eastAsia"/>
            <w:rtl/>
          </w:rPr>
          <w:t>הבת</w:t>
        </w:r>
        <w:r w:rsidRPr="001C08A9">
          <w:rPr>
            <w:rtl/>
          </w:rPr>
          <w:t>.</w:t>
        </w:r>
        <w:r>
          <w:rPr>
            <w:rFonts w:hint="cs"/>
            <w:rtl/>
          </w:rPr>
          <w:t xml:space="preserve"> לצורך הוכחת תנאי סף או רכיב איכות מסויים ניתן להציג היקף פעילות או ניסיון של חברה אחת בלבד מקבוצת החברות של המציע.</w:t>
        </w:r>
      </w:ins>
    </w:p>
    <w:p w14:paraId="754EFF09" w14:textId="77777777" w:rsidR="00DB288E" w:rsidRDefault="00DB288E" w:rsidP="00DB288E">
      <w:pPr>
        <w:pStyle w:val="a7"/>
        <w:rPr>
          <w:ins w:id="92" w:author="מיכל פלטי" w:date="2025-04-02T11:44:00Z"/>
        </w:rPr>
      </w:pPr>
      <w:ins w:id="93" w:author="מיכל פלטי" w:date="2025-04-02T11:44:00Z">
        <w:r>
          <w:rPr>
            <w:rFonts w:hint="cs"/>
            <w:rtl/>
          </w:rPr>
          <w:t xml:space="preserve">המציע הוא חברת בת – </w:t>
        </w:r>
        <w:r w:rsidRPr="00A44BC7">
          <w:rPr>
            <w:rFonts w:hint="eastAsia"/>
            <w:rtl/>
          </w:rPr>
          <w:t>על</w:t>
        </w:r>
        <w:r w:rsidRPr="00A44BC7">
          <w:rPr>
            <w:rtl/>
          </w:rPr>
          <w:t xml:space="preserve"> </w:t>
        </w:r>
        <w:r w:rsidRPr="00A44BC7">
          <w:rPr>
            <w:rFonts w:hint="eastAsia"/>
            <w:rtl/>
          </w:rPr>
          <w:t>המציע</w:t>
        </w:r>
        <w:r w:rsidRPr="00A44BC7">
          <w:rPr>
            <w:rtl/>
          </w:rPr>
          <w:t xml:space="preserve"> </w:t>
        </w:r>
        <w:r w:rsidRPr="00A44BC7">
          <w:rPr>
            <w:rFonts w:hint="eastAsia"/>
            <w:rtl/>
          </w:rPr>
          <w:t>להוכיח</w:t>
        </w:r>
        <w:r w:rsidRPr="00A44BC7">
          <w:rPr>
            <w:rtl/>
          </w:rPr>
          <w:t xml:space="preserve"> </w:t>
        </w:r>
        <w:r w:rsidRPr="00A44BC7">
          <w:rPr>
            <w:rFonts w:hint="eastAsia"/>
            <w:rtl/>
          </w:rPr>
          <w:t>את</w:t>
        </w:r>
        <w:r w:rsidRPr="00A44BC7">
          <w:rPr>
            <w:rtl/>
          </w:rPr>
          <w:t xml:space="preserve"> </w:t>
        </w:r>
        <w:r w:rsidRPr="00A44BC7">
          <w:rPr>
            <w:rFonts w:hint="eastAsia"/>
            <w:rtl/>
          </w:rPr>
          <w:t>קשרי</w:t>
        </w:r>
        <w:r w:rsidRPr="00A44BC7">
          <w:rPr>
            <w:rtl/>
          </w:rPr>
          <w:t xml:space="preserve"> </w:t>
        </w:r>
        <w:r w:rsidRPr="00A44BC7">
          <w:rPr>
            <w:rFonts w:hint="eastAsia"/>
            <w:rtl/>
          </w:rPr>
          <w:t>הבעלות</w:t>
        </w:r>
        <w:r w:rsidRPr="00A44BC7">
          <w:rPr>
            <w:rtl/>
          </w:rPr>
          <w:t xml:space="preserve"> </w:t>
        </w:r>
        <w:r>
          <w:rPr>
            <w:rFonts w:hint="cs"/>
            <w:rtl/>
          </w:rPr>
          <w:t xml:space="preserve">ואת שליטת חברת האם </w:t>
        </w:r>
        <w:r w:rsidRPr="00E31385">
          <w:rPr>
            <w:rtl/>
          </w:rPr>
          <w:t>כהגדרת בחוק ניירות ערך</w:t>
        </w:r>
        <w:r w:rsidRPr="001C08A9">
          <w:rPr>
            <w:rtl/>
          </w:rPr>
          <w:t>.</w:t>
        </w:r>
        <w:r>
          <w:rPr>
            <w:rFonts w:hint="cs"/>
            <w:rtl/>
          </w:rPr>
          <w:t xml:space="preserve"> לצורך הוכחת תנאי סף או רכיב איכות מסויים ניתן להציג היקף פעילות או ניסיון של חברה אחת בלבד </w:t>
        </w:r>
        <w:r>
          <w:rPr>
            <w:rtl/>
          </w:rPr>
          <w:t>–</w:t>
        </w:r>
        <w:r>
          <w:rPr>
            <w:rFonts w:hint="cs"/>
            <w:rtl/>
          </w:rPr>
          <w:t xml:space="preserve"> חברת האם או חברות בת של המציע.</w:t>
        </w:r>
      </w:ins>
    </w:p>
    <w:p w14:paraId="147C7A34" w14:textId="53090953" w:rsidR="004C75CA" w:rsidRDefault="00DB288E" w:rsidP="00EC12FE">
      <w:pPr>
        <w:pStyle w:val="a5"/>
        <w:rPr>
          <w:ins w:id="94" w:author="מיכל פלטי" w:date="2025-02-03T11:32:00Z"/>
        </w:rPr>
      </w:pPr>
      <w:ins w:id="95" w:author="מיכל פלטי" w:date="2025-04-02T11:46:00Z">
        <w:r>
          <w:rPr>
            <w:rFonts w:hint="cs"/>
            <w:rtl/>
          </w:rPr>
          <w:t xml:space="preserve">מציע אשר בוחר להציג ניסיון של חברה אחרת,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Ref192696313 \r \h</w:instrText>
        </w:r>
        <w:r>
          <w:rPr>
            <w:rtl/>
          </w:rPr>
          <w:instrText xml:space="preserve"> </w:instrText>
        </w:r>
      </w:ins>
      <w:r>
        <w:rPr>
          <w:rtl/>
        </w:rPr>
      </w:r>
      <w:ins w:id="96" w:author="מיכל פלטי" w:date="2025-04-02T11:46:00Z">
        <w:r>
          <w:rPr>
            <w:rtl/>
          </w:rPr>
          <w:fldChar w:fldCharType="separate"/>
        </w:r>
        <w:r>
          <w:rPr>
            <w:cs/>
          </w:rPr>
          <w:t>‎</w:t>
        </w:r>
        <w:r>
          <w:t>1.2.5</w:t>
        </w:r>
        <w:r>
          <w:rPr>
            <w:rtl/>
          </w:rPr>
          <w:fldChar w:fldCharType="end"/>
        </w:r>
        <w:r>
          <w:rPr>
            <w:rFonts w:hint="cs"/>
            <w:rtl/>
          </w:rPr>
          <w:t xml:space="preserve">, יוכל להציג עבור כל תנאי סף או רכיב איכות, ניסיון של </w:t>
        </w:r>
        <w:r>
          <w:rPr>
            <w:rFonts w:hint="cs"/>
            <w:u w:val="single"/>
            <w:rtl/>
          </w:rPr>
          <w:t>חברה אחת בלבד</w:t>
        </w:r>
        <w:r>
          <w:rPr>
            <w:rFonts w:hint="cs"/>
            <w:rtl/>
          </w:rPr>
          <w:t xml:space="preserve"> וניתן יהיה להגיש ניסיון של חברה מסוימת אחת עבור יותר מסעיף אחד. יובהר כי, לא ניתן יהיה להגיש ניסיון חלופי של מספר חברות או ניסיון מצטבר של מספר חברות.</w:t>
        </w:r>
      </w:ins>
    </w:p>
    <w:p w14:paraId="7D35813F" w14:textId="56366B73" w:rsidR="00C234EC" w:rsidRPr="001C08A9" w:rsidDel="00DB288E" w:rsidRDefault="00C234EC">
      <w:pPr>
        <w:pStyle w:val="a5"/>
        <w:numPr>
          <w:ilvl w:val="0"/>
          <w:numId w:val="0"/>
        </w:numPr>
        <w:ind w:left="1300"/>
        <w:rPr>
          <w:del w:id="97" w:author="מיכל פלטי" w:date="2025-04-02T11:44:00Z"/>
        </w:rPr>
        <w:pPrChange w:id="98" w:author="מיכל פלטי" w:date="2025-02-03T11:32:00Z">
          <w:pPr>
            <w:pStyle w:val="a5"/>
          </w:pPr>
        </w:pPrChange>
      </w:pPr>
    </w:p>
    <w:p w14:paraId="39FA8C19" w14:textId="380E7057" w:rsidR="009603C8" w:rsidRPr="001C08A9" w:rsidDel="00DB288E" w:rsidRDefault="00AC2419" w:rsidP="00EC12FE">
      <w:pPr>
        <w:pStyle w:val="a6"/>
        <w:rPr>
          <w:del w:id="99" w:author="מיכל פלטי" w:date="2025-04-02T11:44:00Z"/>
        </w:rPr>
      </w:pPr>
      <w:bookmarkStart w:id="100" w:name="_Ref158107778"/>
      <w:del w:id="101" w:author="מיכל פלטי" w:date="2025-04-02T11:44:00Z">
        <w:r w:rsidRPr="001C08A9" w:rsidDel="00DB288E">
          <w:rPr>
            <w:rFonts w:hint="eastAsia"/>
            <w:rtl/>
          </w:rPr>
          <w:delText>שינוי</w:delText>
        </w:r>
        <w:r w:rsidRPr="001C08A9" w:rsidDel="00DB288E">
          <w:rPr>
            <w:rtl/>
          </w:rPr>
          <w:delText xml:space="preserve"> ארגוני </w:delText>
        </w:r>
        <w:r w:rsidR="00542E29" w:rsidRPr="001C08A9" w:rsidDel="00DB288E">
          <w:rPr>
            <w:rFonts w:hint="eastAsia"/>
            <w:rtl/>
          </w:rPr>
          <w:delText>שהתרחש</w:delText>
        </w:r>
        <w:r w:rsidR="00EC12FE" w:rsidRPr="001C08A9" w:rsidDel="00DB288E">
          <w:rPr>
            <w:rtl/>
          </w:rPr>
          <w:delText xml:space="preserve"> </w:delText>
        </w:r>
        <w:r w:rsidR="009603C8" w:rsidRPr="001C08A9" w:rsidDel="00DB288E">
          <w:rPr>
            <w:rFonts w:hint="eastAsia"/>
            <w:rtl/>
          </w:rPr>
          <w:delText>בעברו</w:delText>
        </w:r>
        <w:r w:rsidR="009603C8" w:rsidRPr="001C08A9" w:rsidDel="00DB288E">
          <w:rPr>
            <w:rtl/>
          </w:rPr>
          <w:delText xml:space="preserve"> של המציע, </w:delText>
        </w:r>
        <w:r w:rsidRPr="001C08A9" w:rsidDel="00DB288E">
          <w:rPr>
            <w:rFonts w:hint="eastAsia"/>
            <w:rtl/>
          </w:rPr>
          <w:delText>לדוגמא</w:delText>
        </w:r>
        <w:r w:rsidR="00327419" w:rsidRPr="001C08A9" w:rsidDel="00DB288E">
          <w:rPr>
            <w:rtl/>
          </w:rPr>
          <w:delText xml:space="preserve"> </w:delText>
        </w:r>
        <w:r w:rsidR="00FA2FBC" w:rsidRPr="001C08A9" w:rsidDel="00DB288E">
          <w:rPr>
            <w:rtl/>
          </w:rPr>
          <w:delText>רכישת פעילות, רה-ארגון או איחוד של חברות בדרך אחרת</w:delText>
        </w:r>
        <w:r w:rsidR="00EC12FE" w:rsidRPr="001C08A9" w:rsidDel="00DB288E">
          <w:rPr>
            <w:rtl/>
          </w:rPr>
          <w:delText>;</w:delText>
        </w:r>
        <w:bookmarkEnd w:id="100"/>
      </w:del>
    </w:p>
    <w:p w14:paraId="1FC75C97" w14:textId="1C5ED6CF" w:rsidR="006C726E" w:rsidRPr="001C08A9" w:rsidDel="006C726E" w:rsidRDefault="00F01928">
      <w:pPr>
        <w:pStyle w:val="a6"/>
        <w:numPr>
          <w:ilvl w:val="0"/>
          <w:numId w:val="0"/>
        </w:numPr>
        <w:ind w:left="2434" w:hanging="1475"/>
        <w:rPr>
          <w:del w:id="102" w:author="מיכל פלטי" w:date="2025-02-16T11:15:00Z"/>
        </w:rPr>
        <w:pPrChange w:id="103" w:author="מיכל פלטי" w:date="2025-02-16T11:14:00Z">
          <w:pPr>
            <w:pStyle w:val="a6"/>
          </w:pPr>
        </w:pPrChange>
      </w:pPr>
      <w:bookmarkStart w:id="104" w:name="_Ref158107791"/>
      <w:del w:id="105" w:author="מיכל פלטי" w:date="2025-04-02T11:44:00Z">
        <w:r w:rsidRPr="001C08A9" w:rsidDel="00DB288E">
          <w:rPr>
            <w:rFonts w:hint="eastAsia"/>
            <w:rtl/>
          </w:rPr>
          <w:delText>המציע</w:delText>
        </w:r>
        <w:r w:rsidRPr="001C08A9" w:rsidDel="00DB288E">
          <w:rPr>
            <w:rtl/>
          </w:rPr>
          <w:delText xml:space="preserve"> </w:delText>
        </w:r>
        <w:r w:rsidRPr="001C08A9" w:rsidDel="00DB288E">
          <w:rPr>
            <w:rFonts w:hint="eastAsia"/>
            <w:rtl/>
          </w:rPr>
          <w:delText>הוא</w:delText>
        </w:r>
        <w:r w:rsidRPr="001C08A9" w:rsidDel="00DB288E">
          <w:rPr>
            <w:rtl/>
          </w:rPr>
          <w:delText xml:space="preserve"> </w:delText>
        </w:r>
        <w:r w:rsidR="00C26CC1" w:rsidRPr="00A44BC7" w:rsidDel="00DB288E">
          <w:rPr>
            <w:rFonts w:hint="eastAsia"/>
            <w:rtl/>
          </w:rPr>
          <w:delText>חברת</w:delText>
        </w:r>
        <w:r w:rsidR="00C26CC1" w:rsidRPr="00A44BC7" w:rsidDel="00DB288E">
          <w:rPr>
            <w:rtl/>
          </w:rPr>
          <w:delText xml:space="preserve"> אם העומדת בראש </w:delText>
        </w:r>
        <w:r w:rsidRPr="001C08A9" w:rsidDel="00DB288E">
          <w:rPr>
            <w:rFonts w:hint="eastAsia"/>
            <w:rtl/>
          </w:rPr>
          <w:delText>קבוצת</w:delText>
        </w:r>
        <w:r w:rsidRPr="001C08A9" w:rsidDel="00DB288E">
          <w:rPr>
            <w:rtl/>
          </w:rPr>
          <w:delText xml:space="preserve"> </w:delText>
        </w:r>
        <w:r w:rsidRPr="00F70341" w:rsidDel="00DB288E">
          <w:rPr>
            <w:rFonts w:hint="eastAsia"/>
            <w:rtl/>
          </w:rPr>
          <w:delText>חברות</w:delText>
        </w:r>
        <w:r w:rsidR="00C26CC1" w:rsidRPr="00A44BC7" w:rsidDel="00DB288E">
          <w:rPr>
            <w:rtl/>
          </w:rPr>
          <w:delText xml:space="preserve">. </w:delText>
        </w:r>
        <w:r w:rsidR="00C26CC1" w:rsidRPr="00A44BC7" w:rsidDel="00DB288E">
          <w:rPr>
            <w:rFonts w:hint="eastAsia"/>
            <w:rtl/>
          </w:rPr>
          <w:delText>על</w:delText>
        </w:r>
        <w:r w:rsidR="00C26CC1" w:rsidRPr="00A44BC7" w:rsidDel="00DB288E">
          <w:rPr>
            <w:rtl/>
          </w:rPr>
          <w:delText xml:space="preserve"> </w:delText>
        </w:r>
        <w:r w:rsidR="00C26CC1" w:rsidRPr="00A44BC7" w:rsidDel="00DB288E">
          <w:rPr>
            <w:rFonts w:hint="eastAsia"/>
            <w:rtl/>
          </w:rPr>
          <w:delText>המציע</w:delText>
        </w:r>
        <w:r w:rsidR="00C26CC1" w:rsidRPr="00A44BC7" w:rsidDel="00DB288E">
          <w:rPr>
            <w:rtl/>
          </w:rPr>
          <w:delText xml:space="preserve"> </w:delText>
        </w:r>
        <w:r w:rsidR="00C26CC1" w:rsidRPr="00A44BC7" w:rsidDel="00DB288E">
          <w:rPr>
            <w:rFonts w:hint="eastAsia"/>
            <w:rtl/>
          </w:rPr>
          <w:delText>להוכיח</w:delText>
        </w:r>
        <w:r w:rsidR="00C26CC1" w:rsidRPr="00A44BC7" w:rsidDel="00DB288E">
          <w:rPr>
            <w:rtl/>
          </w:rPr>
          <w:delText xml:space="preserve"> </w:delText>
        </w:r>
        <w:r w:rsidR="00C26CC1" w:rsidRPr="00A44BC7" w:rsidDel="00DB288E">
          <w:rPr>
            <w:rFonts w:hint="eastAsia"/>
            <w:rtl/>
          </w:rPr>
          <w:delText>את</w:delText>
        </w:r>
        <w:r w:rsidR="00C26CC1" w:rsidRPr="00A44BC7" w:rsidDel="00DB288E">
          <w:rPr>
            <w:rtl/>
          </w:rPr>
          <w:delText xml:space="preserve"> </w:delText>
        </w:r>
        <w:r w:rsidR="00C26CC1" w:rsidRPr="00A44BC7" w:rsidDel="00DB288E">
          <w:rPr>
            <w:rFonts w:hint="eastAsia"/>
            <w:rtl/>
          </w:rPr>
          <w:delText>קשרי</w:delText>
        </w:r>
        <w:r w:rsidR="00C26CC1" w:rsidRPr="00A44BC7" w:rsidDel="00DB288E">
          <w:rPr>
            <w:rtl/>
          </w:rPr>
          <w:delText xml:space="preserve"> </w:delText>
        </w:r>
        <w:r w:rsidR="00C26CC1" w:rsidRPr="00A44BC7" w:rsidDel="00DB288E">
          <w:rPr>
            <w:rFonts w:hint="eastAsia"/>
            <w:rtl/>
          </w:rPr>
          <w:delText>הבעלות</w:delText>
        </w:r>
        <w:r w:rsidR="00C26CC1" w:rsidRPr="00A44BC7" w:rsidDel="00DB288E">
          <w:rPr>
            <w:rtl/>
          </w:rPr>
          <w:delText xml:space="preserve"> </w:delText>
        </w:r>
        <w:r w:rsidR="007206E1" w:rsidDel="00DB288E">
          <w:rPr>
            <w:rFonts w:hint="cs"/>
            <w:rtl/>
          </w:rPr>
          <w:delText xml:space="preserve">ושהוא בעל </w:delText>
        </w:r>
        <w:r w:rsidR="00C26CC1" w:rsidRPr="00A44BC7" w:rsidDel="00DB288E">
          <w:rPr>
            <w:rFonts w:hint="eastAsia"/>
            <w:rtl/>
          </w:rPr>
          <w:delText>שליטה</w:delText>
        </w:r>
        <w:r w:rsidR="00C26CC1" w:rsidRPr="00A44BC7" w:rsidDel="00DB288E">
          <w:rPr>
            <w:rtl/>
          </w:rPr>
          <w:delText xml:space="preserve"> </w:delText>
        </w:r>
        <w:r w:rsidR="007206E1" w:rsidRPr="00E31385" w:rsidDel="00DB288E">
          <w:rPr>
            <w:rtl/>
          </w:rPr>
          <w:delText>כהגדרת</w:delText>
        </w:r>
        <w:r w:rsidR="007206E1" w:rsidDel="00DB288E">
          <w:rPr>
            <w:rFonts w:hint="cs"/>
            <w:rtl/>
          </w:rPr>
          <w:delText>ה</w:delText>
        </w:r>
        <w:r w:rsidR="007206E1" w:rsidRPr="00E31385" w:rsidDel="00DB288E">
          <w:rPr>
            <w:rtl/>
          </w:rPr>
          <w:delText xml:space="preserve"> בחוק ניירות ערך, </w:delText>
        </w:r>
        <w:r w:rsidR="007206E1" w:rsidRPr="00E31385" w:rsidDel="00DB288E">
          <w:rPr>
            <w:rFonts w:hint="eastAsia"/>
            <w:rtl/>
          </w:rPr>
          <w:delText>התשכ</w:delText>
        </w:r>
        <w:r w:rsidR="007206E1" w:rsidRPr="00E31385" w:rsidDel="00DB288E">
          <w:rPr>
            <w:rtl/>
          </w:rPr>
          <w:delText>"ח-1968</w:delText>
        </w:r>
        <w:r w:rsidR="007206E1" w:rsidDel="00DB288E">
          <w:rPr>
            <w:rFonts w:hint="cs"/>
            <w:rtl/>
          </w:rPr>
          <w:delText xml:space="preserve"> (להלן: "חוק ניירות ערך"</w:delText>
        </w:r>
        <w:r w:rsidR="007206E1" w:rsidRPr="00E31385" w:rsidDel="00DB288E">
          <w:rPr>
            <w:rtl/>
          </w:rPr>
          <w:delText>)</w:delText>
        </w:r>
        <w:r w:rsidR="007206E1" w:rsidDel="00DB288E">
          <w:rPr>
            <w:rFonts w:hint="cs"/>
            <w:rtl/>
          </w:rPr>
          <w:delText xml:space="preserve"> </w:delText>
        </w:r>
        <w:r w:rsidR="00C26CC1" w:rsidRPr="00A44BC7" w:rsidDel="00DB288E">
          <w:rPr>
            <w:rFonts w:hint="eastAsia"/>
            <w:rtl/>
          </w:rPr>
          <w:delText>על</w:delText>
        </w:r>
        <w:r w:rsidR="00C26CC1" w:rsidRPr="00A44BC7" w:rsidDel="00DB288E">
          <w:rPr>
            <w:rtl/>
          </w:rPr>
          <w:delText xml:space="preserve"> </w:delText>
        </w:r>
        <w:r w:rsidR="00C26CC1" w:rsidRPr="00A44BC7" w:rsidDel="00DB288E">
          <w:rPr>
            <w:rFonts w:hint="eastAsia"/>
            <w:rtl/>
          </w:rPr>
          <w:delText>המתנהל</w:delText>
        </w:r>
        <w:r w:rsidR="00C26CC1" w:rsidRPr="00A44BC7" w:rsidDel="00DB288E">
          <w:rPr>
            <w:rtl/>
          </w:rPr>
          <w:delText xml:space="preserve"> </w:delText>
        </w:r>
        <w:r w:rsidR="00C26CC1" w:rsidRPr="00A44BC7" w:rsidDel="00DB288E">
          <w:rPr>
            <w:rFonts w:hint="eastAsia"/>
            <w:rtl/>
          </w:rPr>
          <w:delText>בחבר</w:delText>
        </w:r>
        <w:r w:rsidR="00754A03" w:rsidRPr="00A44BC7" w:rsidDel="00DB288E">
          <w:rPr>
            <w:rFonts w:hint="eastAsia"/>
            <w:rtl/>
          </w:rPr>
          <w:delText>ו</w:delText>
        </w:r>
        <w:r w:rsidR="00C26CC1" w:rsidRPr="00A44BC7" w:rsidDel="00DB288E">
          <w:rPr>
            <w:rFonts w:hint="eastAsia"/>
            <w:rtl/>
          </w:rPr>
          <w:delText>ת</w:delText>
        </w:r>
        <w:r w:rsidR="00C26CC1" w:rsidRPr="00A44BC7" w:rsidDel="00DB288E">
          <w:rPr>
            <w:rtl/>
          </w:rPr>
          <w:delText xml:space="preserve"> </w:delText>
        </w:r>
        <w:r w:rsidR="00C26CC1" w:rsidRPr="00A44BC7" w:rsidDel="00DB288E">
          <w:rPr>
            <w:rFonts w:hint="eastAsia"/>
            <w:rtl/>
          </w:rPr>
          <w:delText>הבת</w:delText>
        </w:r>
        <w:r w:rsidR="00EC12FE" w:rsidRPr="001C08A9" w:rsidDel="00DB288E">
          <w:rPr>
            <w:rtl/>
          </w:rPr>
          <w:delText>.</w:delText>
        </w:r>
        <w:bookmarkEnd w:id="104"/>
        <w:r w:rsidR="001C08A9" w:rsidDel="00DB288E">
          <w:rPr>
            <w:rFonts w:hint="cs"/>
            <w:rtl/>
          </w:rPr>
          <w:delText xml:space="preserve"> לצורך הוכחת תנאי סף או רכיב איכות מסויים ניתן להציג היקף פעילות או ניסיון של חברה אחת בלבד מקבוצת החברות של המציע.</w:delText>
        </w:r>
      </w:del>
    </w:p>
    <w:p w14:paraId="142D86CD" w14:textId="7437342C" w:rsidR="006F30ED" w:rsidRPr="00F42A94" w:rsidRDefault="00EB3050" w:rsidP="00EB3050">
      <w:pPr>
        <w:pStyle w:val="a5"/>
      </w:pPr>
      <w:bookmarkStart w:id="106" w:name="_Ref155531281"/>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bookmarkEnd w:id="106"/>
      <w:r>
        <w:rPr>
          <w:rFonts w:hint="cs"/>
          <w:rtl/>
        </w:rPr>
        <w:t xml:space="preserve"> </w:t>
      </w:r>
    </w:p>
    <w:p w14:paraId="68051CAE" w14:textId="6BE022C8" w:rsidR="00C72F66" w:rsidRPr="00A855F9" w:rsidRDefault="00C72F66" w:rsidP="004A1727">
      <w:pPr>
        <w:pStyle w:val="a4"/>
        <w:rPr>
          <w:rtl/>
        </w:rPr>
      </w:pPr>
      <w:bookmarkStart w:id="107" w:name="_Toc144754505"/>
      <w:bookmarkStart w:id="108" w:name="_Toc13162538"/>
      <w:bookmarkStart w:id="109" w:name="_Ref70261129"/>
      <w:bookmarkStart w:id="110" w:name="_Ref88060043"/>
      <w:bookmarkStart w:id="111" w:name="_Ref88067384"/>
      <w:bookmarkStart w:id="112" w:name="_Ref125284448"/>
      <w:r w:rsidRPr="00A855F9">
        <w:rPr>
          <w:rFonts w:hint="cs"/>
          <w:rtl/>
        </w:rPr>
        <w:lastRenderedPageBreak/>
        <w:t>ניקוד האיכות</w:t>
      </w:r>
      <w:bookmarkEnd w:id="107"/>
      <w:r w:rsidR="00EA5030" w:rsidRPr="00A855F9">
        <w:rPr>
          <w:rFonts w:hint="cs"/>
          <w:rtl/>
        </w:rPr>
        <w:t xml:space="preserve"> </w:t>
      </w:r>
      <w:bookmarkEnd w:id="108"/>
      <w:bookmarkEnd w:id="109"/>
      <w:bookmarkEnd w:id="110"/>
      <w:bookmarkEnd w:id="111"/>
      <w:bookmarkEnd w:id="112"/>
    </w:p>
    <w:p w14:paraId="272A372C" w14:textId="295D0DC7" w:rsidR="00FA2FBC" w:rsidRPr="00F46AFC" w:rsidRDefault="00FA2FBC" w:rsidP="002852F7">
      <w:pPr>
        <w:pStyle w:val="a5"/>
      </w:pPr>
      <w:bookmarkStart w:id="113"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113"/>
      <w:r w:rsidRPr="00F46AFC">
        <w:rPr>
          <w:rtl/>
        </w:rPr>
        <w:t xml:space="preserve"> </w:t>
      </w:r>
    </w:p>
    <w:p w14:paraId="19936568" w14:textId="41026841" w:rsidR="00FA2FBC" w:rsidRPr="00516120" w:rsidRDefault="00BB4160" w:rsidP="007555EB">
      <w:pPr>
        <w:pStyle w:val="a5"/>
        <w:rPr>
          <w:rtl/>
        </w:rPr>
      </w:pPr>
      <w:bookmarkStart w:id="114" w:name="_Ref528239652"/>
      <w:bookmarkStart w:id="115" w:name="_Toc13162540"/>
      <w:bookmarkStart w:id="116"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114"/>
      <w:bookmarkEnd w:id="115"/>
      <w:r w:rsidR="0051082E">
        <w:rPr>
          <w:rFonts w:hint="cs"/>
          <w:rtl/>
        </w:rPr>
        <w:t>:</w:t>
      </w:r>
      <w:bookmarkEnd w:id="116"/>
    </w:p>
    <w:tbl>
      <w:tblPr>
        <w:tblStyle w:val="TableGrid"/>
        <w:bidiVisual/>
        <w:tblW w:w="9779" w:type="dxa"/>
        <w:jc w:val="right"/>
        <w:tblLayout w:type="fixed"/>
        <w:tblLook w:val="04A0" w:firstRow="1" w:lastRow="0" w:firstColumn="1" w:lastColumn="0" w:noHBand="0" w:noVBand="1"/>
      </w:tblPr>
      <w:tblGrid>
        <w:gridCol w:w="282"/>
        <w:gridCol w:w="1709"/>
        <w:gridCol w:w="2976"/>
        <w:gridCol w:w="1135"/>
        <w:gridCol w:w="2825"/>
        <w:gridCol w:w="852"/>
      </w:tblGrid>
      <w:tr w:rsidR="00241325" w:rsidRPr="00A855F9" w14:paraId="2259A888" w14:textId="18857298" w:rsidTr="00A44BC7">
        <w:trPr>
          <w:tblHeader/>
          <w:jc w:val="right"/>
        </w:trPr>
        <w:tc>
          <w:tcPr>
            <w:tcW w:w="282" w:type="dxa"/>
            <w:shd w:val="clear" w:color="auto" w:fill="D9D9D9" w:themeFill="background1" w:themeFillShade="D9"/>
            <w:vAlign w:val="center"/>
          </w:tcPr>
          <w:p w14:paraId="46A61921" w14:textId="4E37BD4A" w:rsidR="00241325" w:rsidRPr="00A855F9" w:rsidRDefault="00241325" w:rsidP="007C709F">
            <w:pPr>
              <w:ind w:left="713"/>
              <w:contextualSpacing/>
              <w:jc w:val="center"/>
              <w:rPr>
                <w:rFonts w:ascii="David" w:hAnsi="David" w:cs="David"/>
                <w:b/>
                <w:bCs/>
                <w:sz w:val="22"/>
                <w:szCs w:val="22"/>
                <w:rtl/>
              </w:rPr>
            </w:pPr>
            <w:bookmarkStart w:id="117" w:name="RANGE!A1:F7"/>
            <w:bookmarkStart w:id="118" w:name="_Hlk179456398"/>
            <w:r w:rsidRPr="00A855F9">
              <w:rPr>
                <w:rFonts w:ascii="David" w:hAnsi="David" w:cs="David"/>
                <w:b/>
                <w:bCs/>
                <w:sz w:val="22"/>
                <w:szCs w:val="22"/>
              </w:rPr>
              <w:t>#</w:t>
            </w:r>
            <w:bookmarkEnd w:id="117"/>
          </w:p>
        </w:tc>
        <w:tc>
          <w:tcPr>
            <w:tcW w:w="1709" w:type="dxa"/>
            <w:shd w:val="clear" w:color="auto" w:fill="D9D9D9" w:themeFill="background1" w:themeFillShade="D9"/>
            <w:vAlign w:val="center"/>
          </w:tcPr>
          <w:p w14:paraId="6D1ED25D" w14:textId="69864961"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976" w:type="dxa"/>
            <w:shd w:val="clear" w:color="auto" w:fill="D9D9D9" w:themeFill="background1" w:themeFillShade="D9"/>
            <w:vAlign w:val="center"/>
          </w:tcPr>
          <w:p w14:paraId="52792FA6" w14:textId="5FB9FF74"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35" w:type="dxa"/>
            <w:shd w:val="clear" w:color="auto" w:fill="D9D9D9" w:themeFill="background1" w:themeFillShade="D9"/>
            <w:vAlign w:val="center"/>
          </w:tcPr>
          <w:p w14:paraId="0E25C282" w14:textId="2FDF9677"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825" w:type="dxa"/>
            <w:shd w:val="clear" w:color="auto" w:fill="D9D9D9" w:themeFill="background1" w:themeFillShade="D9"/>
            <w:vAlign w:val="center"/>
          </w:tcPr>
          <w:p w14:paraId="59A3A87A" w14:textId="2F9C2355"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14:paraId="76833373" w14:textId="7F667438"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14:paraId="7E656902" w14:textId="0B123F97" w:rsidTr="00A44BC7">
        <w:trPr>
          <w:jc w:val="right"/>
        </w:trPr>
        <w:tc>
          <w:tcPr>
            <w:tcW w:w="282" w:type="dxa"/>
            <w:vAlign w:val="center"/>
          </w:tcPr>
          <w:p w14:paraId="64A336A8" w14:textId="125EAC93"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1709" w:type="dxa"/>
            <w:vAlign w:val="center"/>
          </w:tcPr>
          <w:p w14:paraId="6474AF49" w14:textId="474B3E49"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976" w:type="dxa"/>
            <w:vAlign w:val="center"/>
          </w:tcPr>
          <w:p w14:paraId="6B755EB4" w14:textId="19FB76DE" w:rsidR="00241325" w:rsidRPr="00A855F9" w:rsidRDefault="00241325" w:rsidP="007F2548">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w:t>
            </w:r>
            <w:r w:rsidR="00D73541">
              <w:rPr>
                <w:rFonts w:ascii="David" w:hAnsi="David" w:cs="David" w:hint="cs"/>
                <w:sz w:val="22"/>
                <w:szCs w:val="22"/>
                <w:rtl/>
              </w:rPr>
              <w:t xml:space="preserve"> או במשולב</w:t>
            </w:r>
            <w:r w:rsidRPr="00A855F9">
              <w:rPr>
                <w:rFonts w:ascii="David" w:hAnsi="David" w:cs="David"/>
                <w:sz w:val="22"/>
                <w:szCs w:val="22"/>
                <w:rtl/>
              </w:rPr>
              <w:t xml:space="preserve"> </w:t>
            </w:r>
            <w:r w:rsidR="00CB7CDF">
              <w:rPr>
                <w:rFonts w:ascii="David" w:hAnsi="David" w:cs="David" w:hint="cs"/>
                <w:sz w:val="22"/>
                <w:szCs w:val="22"/>
                <w:rtl/>
              </w:rPr>
              <w:t>לביצוע פרויקטים באחריות</w:t>
            </w:r>
          </w:p>
        </w:tc>
        <w:tc>
          <w:tcPr>
            <w:tcW w:w="1135" w:type="dxa"/>
            <w:vAlign w:val="center"/>
          </w:tcPr>
          <w:p w14:paraId="10BF21C5" w14:textId="6F5C4109"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825" w:type="dxa"/>
            <w:vAlign w:val="center"/>
          </w:tcPr>
          <w:p w14:paraId="0F7F3825" w14:textId="6FBDB054"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14:paraId="1E99920D" w14:textId="69A072D6"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w:t>
            </w:r>
            <w:proofErr w:type="spellStart"/>
            <w:r w:rsidRPr="00FF2B72">
              <w:rPr>
                <w:rFonts w:ascii="David" w:hAnsi="David" w:cs="David" w:hint="cs"/>
                <w:sz w:val="22"/>
                <w:szCs w:val="22"/>
                <w:rtl/>
              </w:rPr>
              <w:t>נק</w:t>
            </w:r>
            <w:proofErr w:type="spellEnd"/>
            <w:r w:rsidRPr="00FF2B72">
              <w:rPr>
                <w:rFonts w:ascii="David" w:hAnsi="David" w:cs="David" w:hint="cs"/>
                <w:sz w:val="22"/>
                <w:szCs w:val="22"/>
                <w:rtl/>
              </w:rPr>
              <w:t>'.</w:t>
            </w:r>
          </w:p>
          <w:p w14:paraId="0484AF74" w14:textId="23561D69"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w:t>
            </w:r>
            <w:proofErr w:type="spellStart"/>
            <w:r w:rsidRPr="00FF2B72">
              <w:rPr>
                <w:rFonts w:ascii="David" w:hAnsi="David" w:cs="David" w:hint="cs"/>
                <w:sz w:val="22"/>
                <w:szCs w:val="22"/>
                <w:rtl/>
              </w:rPr>
              <w:t>נק</w:t>
            </w:r>
            <w:proofErr w:type="spellEnd"/>
            <w:r w:rsidRPr="00FF2B72">
              <w:rPr>
                <w:rFonts w:ascii="David" w:hAnsi="David" w:cs="David" w:hint="cs"/>
                <w:sz w:val="22"/>
                <w:szCs w:val="22"/>
                <w:rtl/>
              </w:rPr>
              <w:t>'.</w:t>
            </w:r>
          </w:p>
        </w:tc>
        <w:tc>
          <w:tcPr>
            <w:tcW w:w="852" w:type="dxa"/>
            <w:vAlign w:val="center"/>
          </w:tcPr>
          <w:p w14:paraId="714BA77D" w14:textId="33FCC277" w:rsidR="00241325" w:rsidRPr="0006604E" w:rsidRDefault="00075844" w:rsidP="00075844">
            <w:pPr>
              <w:ind w:left="25"/>
              <w:contextualSpacing/>
              <w:jc w:val="center"/>
              <w:rPr>
                <w:rFonts w:ascii="David" w:hAnsi="David" w:cs="David"/>
                <w:sz w:val="22"/>
                <w:szCs w:val="22"/>
                <w:rtl/>
              </w:rPr>
            </w:pPr>
            <w:r w:rsidRPr="0006604E">
              <w:rPr>
                <w:rFonts w:ascii="David" w:hAnsi="David" w:cs="David"/>
                <w:sz w:val="22"/>
                <w:szCs w:val="22"/>
                <w:rtl/>
              </w:rPr>
              <w:fldChar w:fldCharType="begin"/>
            </w:r>
            <w:r w:rsidRPr="0006604E">
              <w:rPr>
                <w:rFonts w:ascii="David" w:hAnsi="David" w:cs="David"/>
                <w:sz w:val="22"/>
                <w:szCs w:val="22"/>
                <w:rtl/>
              </w:rPr>
              <w:instrText xml:space="preserve"> </w:instrText>
            </w:r>
            <w:r w:rsidRPr="0006604E">
              <w:rPr>
                <w:rFonts w:ascii="David" w:hAnsi="David" w:cs="David"/>
                <w:sz w:val="22"/>
                <w:szCs w:val="22"/>
              </w:rPr>
              <w:instrText>REF</w:instrText>
            </w:r>
            <w:r w:rsidRPr="0006604E">
              <w:rPr>
                <w:rFonts w:ascii="David" w:hAnsi="David" w:cs="David"/>
                <w:sz w:val="22"/>
                <w:szCs w:val="22"/>
                <w:rtl/>
              </w:rPr>
              <w:instrText xml:space="preserve"> _</w:instrText>
            </w:r>
            <w:r w:rsidRPr="0006604E">
              <w:rPr>
                <w:rFonts w:ascii="David" w:hAnsi="David" w:cs="David"/>
                <w:sz w:val="22"/>
                <w:szCs w:val="22"/>
              </w:rPr>
              <w:instrText>Ref90200616 \h</w:instrText>
            </w:r>
            <w:r w:rsidRPr="0006604E">
              <w:rPr>
                <w:rFonts w:ascii="David" w:hAnsi="David" w:cs="David"/>
                <w:sz w:val="22"/>
                <w:szCs w:val="22"/>
                <w:rtl/>
              </w:rPr>
              <w:instrText xml:space="preserve">  \* </w:instrText>
            </w:r>
            <w:r w:rsidRPr="0006604E">
              <w:rPr>
                <w:rFonts w:ascii="David" w:hAnsi="David" w:cs="David"/>
                <w:sz w:val="22"/>
                <w:szCs w:val="22"/>
              </w:rPr>
              <w:instrText>MERGEFORMAT</w:instrText>
            </w:r>
            <w:r w:rsidRPr="0006604E">
              <w:rPr>
                <w:rFonts w:ascii="David" w:hAnsi="David" w:cs="David"/>
                <w:sz w:val="22"/>
                <w:szCs w:val="22"/>
                <w:rtl/>
              </w:rPr>
              <w:instrText xml:space="preserve"> </w:instrText>
            </w:r>
            <w:r w:rsidRPr="0006604E">
              <w:rPr>
                <w:rFonts w:ascii="David" w:hAnsi="David" w:cs="David"/>
                <w:sz w:val="22"/>
                <w:szCs w:val="22"/>
                <w:rtl/>
              </w:rPr>
            </w:r>
            <w:r w:rsidRPr="0006604E">
              <w:rPr>
                <w:rFonts w:ascii="David" w:hAnsi="David" w:cs="David"/>
                <w:sz w:val="22"/>
                <w:szCs w:val="22"/>
                <w:rtl/>
              </w:rPr>
              <w:fldChar w:fldCharType="separate"/>
            </w:r>
            <w:r w:rsidR="00433B04" w:rsidRPr="0006604E">
              <w:rPr>
                <w:rFonts w:ascii="David" w:hAnsi="David" w:cs="David" w:hint="cs"/>
                <w:sz w:val="22"/>
                <w:szCs w:val="22"/>
                <w:u w:val="single"/>
                <w:rtl/>
              </w:rPr>
              <w:t>נספח ב'5</w:t>
            </w:r>
            <w:del w:id="119" w:author="מיכל פלטי" w:date="2025-03-12T16:30:00Z">
              <w:r w:rsidR="00433B04" w:rsidRPr="0006604E" w:rsidDel="008D73A3">
                <w:rPr>
                  <w:rFonts w:ascii="David" w:hAnsi="David" w:cs="David"/>
                  <w:sz w:val="22"/>
                  <w:szCs w:val="22"/>
                  <w:u w:val="single"/>
                  <w:rtl/>
                </w:rPr>
                <w:delText xml:space="preserve"> </w:delText>
              </w:r>
              <w:r w:rsidR="00433B04" w:rsidRPr="0006604E" w:rsidDel="008D73A3">
                <w:rPr>
                  <w:rFonts w:ascii="David" w:hAnsi="David" w:cs="David"/>
                  <w:sz w:val="22"/>
                  <w:szCs w:val="22"/>
                  <w:u w:val="single"/>
                  <w:rtl/>
                  <w:rPrChange w:id="120" w:author="מיכל פלטי" w:date="2025-03-31T13:28:00Z">
                    <w:rPr>
                      <w:rFonts w:ascii="David" w:hAnsi="David" w:cs="David"/>
                      <w:u w:val="single"/>
                      <w:rtl/>
                    </w:rPr>
                  </w:rPrChange>
                </w:rPr>
                <w:delText>– מרכזי פיתוח ומרכזי תמיכה</w:delText>
              </w:r>
            </w:del>
            <w:r w:rsidRPr="0006604E">
              <w:rPr>
                <w:rFonts w:ascii="David" w:hAnsi="David" w:cs="David"/>
                <w:sz w:val="22"/>
                <w:szCs w:val="22"/>
                <w:rtl/>
              </w:rPr>
              <w:fldChar w:fldCharType="end"/>
            </w:r>
          </w:p>
        </w:tc>
      </w:tr>
      <w:tr w:rsidR="00241325" w:rsidRPr="00A855F9" w14:paraId="7BBAEBC4" w14:textId="769C107F" w:rsidTr="00A44BC7">
        <w:trPr>
          <w:jc w:val="right"/>
        </w:trPr>
        <w:tc>
          <w:tcPr>
            <w:tcW w:w="282" w:type="dxa"/>
            <w:vAlign w:val="center"/>
          </w:tcPr>
          <w:p w14:paraId="137A62A6" w14:textId="61659C3A"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1709" w:type="dxa"/>
            <w:vAlign w:val="center"/>
          </w:tcPr>
          <w:p w14:paraId="59272397" w14:textId="4F195519"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976" w:type="dxa"/>
            <w:vAlign w:val="center"/>
          </w:tcPr>
          <w:p w14:paraId="4D8D34EA" w14:textId="1F0F6F4F"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135" w:type="dxa"/>
            <w:vAlign w:val="center"/>
          </w:tcPr>
          <w:p w14:paraId="3D33E5C6" w14:textId="35536D6E"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825" w:type="dxa"/>
            <w:vAlign w:val="center"/>
          </w:tcPr>
          <w:p w14:paraId="0B02C4EF" w14:textId="09D7E5D3"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14:paraId="0449BCCD" w14:textId="5ECD95A3"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14:paraId="1BDCABE3" w14:textId="2C7DB594" w:rsidR="00241325" w:rsidRPr="0006604E" w:rsidRDefault="00075844" w:rsidP="00075844">
            <w:pPr>
              <w:ind w:left="25"/>
              <w:contextualSpacing/>
              <w:jc w:val="center"/>
              <w:rPr>
                <w:rFonts w:ascii="David" w:hAnsi="David" w:cs="David"/>
                <w:sz w:val="22"/>
                <w:szCs w:val="22"/>
                <w:rtl/>
              </w:rPr>
            </w:pPr>
            <w:r w:rsidRPr="0006604E">
              <w:rPr>
                <w:rFonts w:ascii="David" w:hAnsi="David" w:cs="David"/>
                <w:sz w:val="22"/>
                <w:szCs w:val="22"/>
                <w:u w:val="single"/>
                <w:rtl/>
              </w:rPr>
              <w:fldChar w:fldCharType="begin"/>
            </w:r>
            <w:r w:rsidRPr="0006604E">
              <w:rPr>
                <w:rFonts w:ascii="David" w:hAnsi="David" w:cs="David"/>
                <w:sz w:val="22"/>
                <w:szCs w:val="22"/>
                <w:rtl/>
              </w:rPr>
              <w:instrText xml:space="preserve"> </w:instrText>
            </w:r>
            <w:r w:rsidRPr="0006604E">
              <w:rPr>
                <w:rFonts w:ascii="David" w:hAnsi="David" w:cs="David"/>
                <w:sz w:val="22"/>
                <w:szCs w:val="22"/>
              </w:rPr>
              <w:instrText>REF</w:instrText>
            </w:r>
            <w:r w:rsidRPr="0006604E">
              <w:rPr>
                <w:rFonts w:ascii="David" w:hAnsi="David" w:cs="David"/>
                <w:sz w:val="22"/>
                <w:szCs w:val="22"/>
                <w:rtl/>
              </w:rPr>
              <w:instrText xml:space="preserve"> _</w:instrText>
            </w:r>
            <w:r w:rsidRPr="0006604E">
              <w:rPr>
                <w:rFonts w:ascii="David" w:hAnsi="David" w:cs="David"/>
                <w:sz w:val="22"/>
                <w:szCs w:val="22"/>
              </w:rPr>
              <w:instrText>Ref90200616 \h</w:instrText>
            </w:r>
            <w:r w:rsidRPr="0006604E">
              <w:rPr>
                <w:rFonts w:ascii="David" w:hAnsi="David" w:cs="David"/>
                <w:sz w:val="22"/>
                <w:szCs w:val="22"/>
                <w:rtl/>
              </w:rPr>
              <w:instrText xml:space="preserve"> </w:instrText>
            </w:r>
            <w:r w:rsidRPr="0006604E">
              <w:rPr>
                <w:rFonts w:ascii="David" w:hAnsi="David" w:cs="David"/>
                <w:sz w:val="22"/>
                <w:szCs w:val="22"/>
                <w:u w:val="single"/>
                <w:rtl/>
              </w:rPr>
              <w:instrText xml:space="preserve"> \* </w:instrText>
            </w:r>
            <w:r w:rsidRPr="0006604E">
              <w:rPr>
                <w:rFonts w:ascii="David" w:hAnsi="David" w:cs="David"/>
                <w:sz w:val="22"/>
                <w:szCs w:val="22"/>
                <w:u w:val="single"/>
              </w:rPr>
              <w:instrText>MERGEFORMAT</w:instrText>
            </w:r>
            <w:r w:rsidRPr="0006604E">
              <w:rPr>
                <w:rFonts w:ascii="David" w:hAnsi="David" w:cs="David"/>
                <w:sz w:val="22"/>
                <w:szCs w:val="22"/>
                <w:u w:val="single"/>
                <w:rtl/>
              </w:rPr>
              <w:instrText xml:space="preserve"> </w:instrText>
            </w:r>
            <w:r w:rsidRPr="0006604E">
              <w:rPr>
                <w:rFonts w:ascii="David" w:hAnsi="David" w:cs="David"/>
                <w:sz w:val="22"/>
                <w:szCs w:val="22"/>
                <w:u w:val="single"/>
                <w:rtl/>
              </w:rPr>
            </w:r>
            <w:r w:rsidRPr="0006604E">
              <w:rPr>
                <w:rFonts w:ascii="David" w:hAnsi="David" w:cs="David"/>
                <w:sz w:val="22"/>
                <w:szCs w:val="22"/>
                <w:u w:val="single"/>
                <w:rtl/>
              </w:rPr>
              <w:fldChar w:fldCharType="separate"/>
            </w:r>
            <w:r w:rsidR="00433B04" w:rsidRPr="0006604E">
              <w:rPr>
                <w:rFonts w:ascii="David" w:hAnsi="David" w:cs="David" w:hint="cs"/>
                <w:sz w:val="22"/>
                <w:szCs w:val="22"/>
                <w:u w:val="single"/>
                <w:rtl/>
              </w:rPr>
              <w:t>נספח ב'5</w:t>
            </w:r>
            <w:del w:id="121" w:author="מיכל פלטי" w:date="2025-03-12T16:30:00Z">
              <w:r w:rsidR="00433B04" w:rsidRPr="0006604E" w:rsidDel="008D73A3">
                <w:rPr>
                  <w:rFonts w:ascii="David" w:hAnsi="David" w:cs="David"/>
                  <w:sz w:val="22"/>
                  <w:szCs w:val="22"/>
                  <w:u w:val="single"/>
                  <w:rtl/>
                </w:rPr>
                <w:delText xml:space="preserve"> </w:delText>
              </w:r>
              <w:r w:rsidR="00433B04" w:rsidRPr="0006604E" w:rsidDel="008D73A3">
                <w:rPr>
                  <w:rFonts w:ascii="David" w:hAnsi="David" w:cs="David"/>
                  <w:sz w:val="22"/>
                  <w:szCs w:val="22"/>
                  <w:u w:val="single"/>
                  <w:rtl/>
                  <w:rPrChange w:id="122" w:author="מיכל פלטי" w:date="2025-03-31T13:28:00Z">
                    <w:rPr>
                      <w:rFonts w:ascii="David" w:hAnsi="David" w:cs="David"/>
                      <w:u w:val="single"/>
                      <w:rtl/>
                    </w:rPr>
                  </w:rPrChange>
                </w:rPr>
                <w:delText>– מרכזי פיתוח ומרכזי תמיכה</w:delText>
              </w:r>
            </w:del>
            <w:r w:rsidRPr="0006604E">
              <w:rPr>
                <w:rFonts w:ascii="David" w:hAnsi="David" w:cs="David"/>
                <w:sz w:val="22"/>
                <w:szCs w:val="22"/>
                <w:u w:val="single"/>
                <w:rtl/>
              </w:rPr>
              <w:fldChar w:fldCharType="end"/>
            </w:r>
          </w:p>
        </w:tc>
      </w:tr>
      <w:tr w:rsidR="00241325" w:rsidRPr="00A855F9" w14:paraId="12C92C43" w14:textId="47B95C4E" w:rsidTr="00A44BC7">
        <w:trPr>
          <w:jc w:val="right"/>
        </w:trPr>
        <w:tc>
          <w:tcPr>
            <w:tcW w:w="282" w:type="dxa"/>
            <w:vAlign w:val="center"/>
          </w:tcPr>
          <w:p w14:paraId="4CF3C945" w14:textId="7C20778F"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1709" w:type="dxa"/>
            <w:vAlign w:val="center"/>
          </w:tcPr>
          <w:p w14:paraId="3F7D3AB4" w14:textId="27D79EE5"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976" w:type="dxa"/>
            <w:vAlign w:val="center"/>
          </w:tcPr>
          <w:p w14:paraId="4241CEAD" w14:textId="463AFB70" w:rsidR="00241325" w:rsidRPr="00A855F9" w:rsidRDefault="00241325" w:rsidP="00754460">
            <w:pPr>
              <w:ind w:left="25"/>
              <w:contextualSpacing/>
              <w:jc w:val="center"/>
              <w:rPr>
                <w:rFonts w:ascii="David" w:hAnsi="David" w:cs="David"/>
                <w:sz w:val="22"/>
                <w:szCs w:val="22"/>
                <w:rtl/>
              </w:rPr>
            </w:pPr>
            <w:r w:rsidRPr="00A855F9">
              <w:rPr>
                <w:rFonts w:ascii="David" w:hAnsi="David" w:cs="David" w:hint="cs"/>
                <w:sz w:val="22"/>
                <w:szCs w:val="22"/>
                <w:rtl/>
              </w:rPr>
              <w:t xml:space="preserve">ביצוע הכשרה מקצועית </w:t>
            </w:r>
            <w:ins w:id="123" w:author="מיכל פלטי" w:date="2025-03-31T13:28:00Z">
              <w:r w:rsidR="0006604E">
                <w:rPr>
                  <w:rFonts w:ascii="David" w:hAnsi="David" w:cs="David" w:hint="cs"/>
                  <w:sz w:val="22"/>
                  <w:szCs w:val="22"/>
                  <w:rtl/>
                </w:rPr>
                <w:t>עבור</w:t>
              </w:r>
            </w:ins>
            <w:ins w:id="124" w:author="יובל אמיר" w:date="2025-03-04T10:53:00Z">
              <w:r w:rsidR="008D5134">
                <w:rPr>
                  <w:rFonts w:ascii="David" w:hAnsi="David" w:cs="David" w:hint="cs"/>
                  <w:sz w:val="22"/>
                  <w:szCs w:val="22"/>
                  <w:rtl/>
                </w:rPr>
                <w:t xml:space="preserve"> </w:t>
              </w:r>
            </w:ins>
            <w:del w:id="125" w:author="יובל אמיר" w:date="2025-03-04T10:53:00Z">
              <w:r w:rsidRPr="00A855F9" w:rsidDel="008D5134">
                <w:rPr>
                  <w:rFonts w:ascii="David" w:hAnsi="David" w:cs="David" w:hint="cs"/>
                  <w:sz w:val="22"/>
                  <w:szCs w:val="22"/>
                  <w:rtl/>
                </w:rPr>
                <w:delText>ל</w:delText>
              </w:r>
            </w:del>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93724">
              <w:rPr>
                <w:rFonts w:ascii="David" w:hAnsi="David" w:cs="David" w:hint="cs"/>
                <w:sz w:val="22"/>
                <w:szCs w:val="22"/>
                <w:rtl/>
              </w:rPr>
              <w:t>2020-</w:t>
            </w:r>
            <w:del w:id="126" w:author="מיכל פלטי" w:date="2025-01-12T10:12:00Z">
              <w:r w:rsidR="00293724" w:rsidDel="00AC34FE">
                <w:rPr>
                  <w:rFonts w:ascii="David" w:hAnsi="David" w:cs="David" w:hint="cs"/>
                  <w:sz w:val="22"/>
                  <w:szCs w:val="22"/>
                  <w:rtl/>
                </w:rPr>
                <w:delText>2023</w:delText>
              </w:r>
            </w:del>
            <w:ins w:id="127" w:author="מיכל פלטי" w:date="2025-01-12T10:12:00Z">
              <w:r w:rsidR="00AC34FE">
                <w:rPr>
                  <w:rFonts w:ascii="David" w:hAnsi="David" w:cs="David" w:hint="cs"/>
                  <w:sz w:val="22"/>
                  <w:szCs w:val="22"/>
                  <w:rtl/>
                </w:rPr>
                <w:t>2024</w:t>
              </w:r>
            </w:ins>
            <w:r>
              <w:rPr>
                <w:rFonts w:ascii="David" w:hAnsi="David" w:cs="David" w:hint="cs"/>
                <w:sz w:val="22"/>
                <w:szCs w:val="22"/>
                <w:rtl/>
              </w:rPr>
              <w:t>, מעל 5 ימים בממוצע בשנה</w:t>
            </w:r>
          </w:p>
        </w:tc>
        <w:tc>
          <w:tcPr>
            <w:tcW w:w="1135" w:type="dxa"/>
            <w:vAlign w:val="center"/>
          </w:tcPr>
          <w:p w14:paraId="71A2A108" w14:textId="0C47C324"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825" w:type="dxa"/>
            <w:vAlign w:val="center"/>
          </w:tcPr>
          <w:p w14:paraId="0708961D" w14:textId="1553C051"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14:paraId="6F7380B8" w14:textId="2B8F3B39" w:rsidR="00241325" w:rsidRDefault="009B08CE" w:rsidP="00DE15FB">
            <w:pPr>
              <w:ind w:left="25"/>
              <w:contextualSpacing/>
              <w:jc w:val="center"/>
              <w:rPr>
                <w:rFonts w:ascii="David" w:hAnsi="David" w:cs="David"/>
                <w:sz w:val="22"/>
                <w:szCs w:val="22"/>
                <w:rtl/>
              </w:rPr>
            </w:pPr>
            <w:r>
              <w:rPr>
                <w:rFonts w:ascii="David" w:hAnsi="David" w:cs="David" w:hint="cs"/>
                <w:sz w:val="22"/>
                <w:szCs w:val="22"/>
                <w:rtl/>
              </w:rPr>
              <w:t xml:space="preserve">עבור 5 ימי הדרכה </w:t>
            </w:r>
            <w:proofErr w:type="spellStart"/>
            <w:r>
              <w:rPr>
                <w:rFonts w:ascii="David" w:hAnsi="David" w:cs="David" w:hint="cs"/>
                <w:sz w:val="22"/>
                <w:szCs w:val="22"/>
                <w:rtl/>
              </w:rPr>
              <w:t>ינתן</w:t>
            </w:r>
            <w:proofErr w:type="spellEnd"/>
            <w:r>
              <w:rPr>
                <w:rFonts w:ascii="David" w:hAnsi="David" w:cs="David" w:hint="cs"/>
                <w:sz w:val="22"/>
                <w:szCs w:val="22"/>
                <w:rtl/>
              </w:rPr>
              <w:t xml:space="preserve"> ציון של </w:t>
            </w:r>
            <w:r w:rsidR="00BF1BA1">
              <w:rPr>
                <w:rFonts w:ascii="David" w:hAnsi="David" w:cs="David" w:hint="cs"/>
                <w:sz w:val="22"/>
                <w:szCs w:val="22"/>
                <w:rtl/>
              </w:rPr>
              <w:t>2.5</w:t>
            </w:r>
            <w:r>
              <w:rPr>
                <w:rFonts w:ascii="David" w:hAnsi="David" w:cs="David" w:hint="cs"/>
                <w:sz w:val="22"/>
                <w:szCs w:val="22"/>
                <w:rtl/>
              </w:rPr>
              <w:t xml:space="preserve"> </w:t>
            </w:r>
            <w:proofErr w:type="spellStart"/>
            <w:r>
              <w:rPr>
                <w:rFonts w:ascii="David" w:hAnsi="David" w:cs="David" w:hint="cs"/>
                <w:sz w:val="22"/>
                <w:szCs w:val="22"/>
                <w:rtl/>
              </w:rPr>
              <w:t>נק</w:t>
            </w:r>
            <w:proofErr w:type="spellEnd"/>
            <w:r>
              <w:rPr>
                <w:rFonts w:ascii="David" w:hAnsi="David" w:cs="David" w:hint="cs"/>
                <w:sz w:val="22"/>
                <w:szCs w:val="22"/>
                <w:rtl/>
              </w:rPr>
              <w:t>', וכל יום הכשרה ממוצע נוסף יעלה את הניקוד הניתן ב-</w:t>
            </w:r>
            <w:r w:rsidR="00DE15FB">
              <w:rPr>
                <w:rFonts w:ascii="David" w:hAnsi="David" w:cs="David" w:hint="cs"/>
                <w:sz w:val="22"/>
                <w:szCs w:val="22"/>
                <w:rtl/>
              </w:rPr>
              <w:t>0.833</w:t>
            </w:r>
            <w:r>
              <w:rPr>
                <w:rFonts w:ascii="David" w:hAnsi="David" w:cs="David" w:hint="cs"/>
                <w:sz w:val="22"/>
                <w:szCs w:val="22"/>
                <w:rtl/>
              </w:rPr>
              <w:t xml:space="preserve"> </w:t>
            </w:r>
            <w:proofErr w:type="spellStart"/>
            <w:r>
              <w:rPr>
                <w:rFonts w:ascii="David" w:hAnsi="David" w:cs="David" w:hint="cs"/>
                <w:sz w:val="22"/>
                <w:szCs w:val="22"/>
                <w:rtl/>
              </w:rPr>
              <w:t>נק</w:t>
            </w:r>
            <w:proofErr w:type="spellEnd"/>
            <w:r>
              <w:rPr>
                <w:rFonts w:ascii="David" w:hAnsi="David" w:cs="David" w:hint="cs"/>
                <w:sz w:val="22"/>
                <w:szCs w:val="22"/>
                <w:rtl/>
              </w:rPr>
              <w:t>'.</w:t>
            </w:r>
          </w:p>
          <w:p w14:paraId="3D1DF6CC" w14:textId="3CA437F4"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14:paraId="4191D5F0" w14:textId="0742C2F2" w:rsidR="00241325" w:rsidRPr="0006604E" w:rsidRDefault="00075844" w:rsidP="00075844">
            <w:pPr>
              <w:ind w:left="25"/>
              <w:contextualSpacing/>
              <w:jc w:val="center"/>
              <w:rPr>
                <w:rFonts w:ascii="David" w:hAnsi="David" w:cs="David"/>
                <w:sz w:val="22"/>
                <w:szCs w:val="22"/>
                <w:rtl/>
              </w:rPr>
            </w:pPr>
            <w:r w:rsidRPr="0006604E">
              <w:rPr>
                <w:rFonts w:ascii="David" w:hAnsi="David" w:cs="David"/>
                <w:sz w:val="22"/>
                <w:szCs w:val="22"/>
                <w:rtl/>
              </w:rPr>
              <w:fldChar w:fldCharType="begin"/>
            </w:r>
            <w:r w:rsidRPr="0006604E">
              <w:rPr>
                <w:rFonts w:ascii="David" w:hAnsi="David" w:cs="David"/>
                <w:sz w:val="22"/>
                <w:szCs w:val="22"/>
                <w:rtl/>
              </w:rPr>
              <w:instrText xml:space="preserve"> </w:instrText>
            </w:r>
            <w:r w:rsidRPr="0006604E">
              <w:rPr>
                <w:rFonts w:ascii="David" w:hAnsi="David" w:cs="David"/>
                <w:sz w:val="22"/>
                <w:szCs w:val="22"/>
              </w:rPr>
              <w:instrText>REF</w:instrText>
            </w:r>
            <w:r w:rsidRPr="0006604E">
              <w:rPr>
                <w:rFonts w:ascii="David" w:hAnsi="David" w:cs="David"/>
                <w:sz w:val="22"/>
                <w:szCs w:val="22"/>
                <w:rtl/>
              </w:rPr>
              <w:instrText xml:space="preserve"> _</w:instrText>
            </w:r>
            <w:r w:rsidRPr="0006604E">
              <w:rPr>
                <w:rFonts w:ascii="David" w:hAnsi="David" w:cs="David"/>
                <w:sz w:val="22"/>
                <w:szCs w:val="22"/>
              </w:rPr>
              <w:instrText>Ref124858920 \h</w:instrText>
            </w:r>
            <w:r w:rsidRPr="0006604E">
              <w:rPr>
                <w:rFonts w:ascii="David" w:hAnsi="David" w:cs="David"/>
                <w:sz w:val="22"/>
                <w:szCs w:val="22"/>
                <w:rtl/>
              </w:rPr>
              <w:instrText xml:space="preserve">  \* </w:instrText>
            </w:r>
            <w:r w:rsidRPr="0006604E">
              <w:rPr>
                <w:rFonts w:ascii="David" w:hAnsi="David" w:cs="David"/>
                <w:sz w:val="22"/>
                <w:szCs w:val="22"/>
              </w:rPr>
              <w:instrText>MERGEFORMAT</w:instrText>
            </w:r>
            <w:r w:rsidRPr="0006604E">
              <w:rPr>
                <w:rFonts w:ascii="David" w:hAnsi="David" w:cs="David"/>
                <w:sz w:val="22"/>
                <w:szCs w:val="22"/>
                <w:rtl/>
              </w:rPr>
              <w:instrText xml:space="preserve"> </w:instrText>
            </w:r>
            <w:r w:rsidRPr="0006604E">
              <w:rPr>
                <w:rFonts w:ascii="David" w:hAnsi="David" w:cs="David"/>
                <w:sz w:val="22"/>
                <w:szCs w:val="22"/>
                <w:rtl/>
              </w:rPr>
            </w:r>
            <w:r w:rsidRPr="0006604E">
              <w:rPr>
                <w:rFonts w:ascii="David" w:hAnsi="David" w:cs="David"/>
                <w:sz w:val="22"/>
                <w:szCs w:val="22"/>
                <w:rtl/>
              </w:rPr>
              <w:fldChar w:fldCharType="separate"/>
            </w:r>
            <w:r w:rsidR="00433B04" w:rsidRPr="0006604E">
              <w:rPr>
                <w:rFonts w:ascii="David" w:hAnsi="David" w:cs="David" w:hint="cs"/>
                <w:sz w:val="22"/>
                <w:szCs w:val="22"/>
                <w:u w:val="single"/>
                <w:rtl/>
              </w:rPr>
              <w:t>נספח ב'6</w:t>
            </w:r>
            <w:del w:id="128" w:author="מיכל פלטי" w:date="2025-03-12T16:30:00Z">
              <w:r w:rsidR="00433B04" w:rsidRPr="0006604E" w:rsidDel="008D73A3">
                <w:rPr>
                  <w:rFonts w:ascii="David" w:hAnsi="David" w:cs="David"/>
                  <w:sz w:val="22"/>
                  <w:szCs w:val="22"/>
                  <w:u w:val="single"/>
                  <w:rtl/>
                </w:rPr>
                <w:delText xml:space="preserve"> </w:delText>
              </w:r>
              <w:r w:rsidR="00433B04" w:rsidRPr="0006604E" w:rsidDel="008D73A3">
                <w:rPr>
                  <w:rFonts w:ascii="David" w:hAnsi="David" w:cs="David"/>
                  <w:sz w:val="22"/>
                  <w:szCs w:val="22"/>
                  <w:u w:val="single"/>
                  <w:rtl/>
                  <w:rPrChange w:id="129" w:author="מיכל פלטי" w:date="2025-03-31T13:28:00Z">
                    <w:rPr>
                      <w:rFonts w:ascii="David" w:hAnsi="David" w:cs="David"/>
                      <w:u w:val="single"/>
                      <w:rtl/>
                    </w:rPr>
                  </w:rPrChange>
                </w:rPr>
                <w:delText>– רשימת עובדי המציע לתנאי ההדרכה וההסמכה</w:delText>
              </w:r>
            </w:del>
            <w:r w:rsidRPr="0006604E">
              <w:rPr>
                <w:rFonts w:ascii="David" w:hAnsi="David" w:cs="David"/>
                <w:sz w:val="22"/>
                <w:szCs w:val="22"/>
                <w:rtl/>
              </w:rPr>
              <w:fldChar w:fldCharType="end"/>
            </w:r>
          </w:p>
        </w:tc>
      </w:tr>
      <w:tr w:rsidR="0011743F" w:rsidRPr="00A855F9" w14:paraId="694F45D9" w14:textId="77777777" w:rsidTr="00B91B7D">
        <w:trPr>
          <w:jc w:val="right"/>
        </w:trPr>
        <w:tc>
          <w:tcPr>
            <w:tcW w:w="282" w:type="dxa"/>
            <w:vAlign w:val="center"/>
          </w:tcPr>
          <w:p w14:paraId="54B8D317" w14:textId="21379716" w:rsidR="0011743F" w:rsidRDefault="0011743F" w:rsidP="001D43CE">
            <w:pPr>
              <w:ind w:left="3"/>
              <w:contextualSpacing/>
              <w:jc w:val="center"/>
              <w:rPr>
                <w:rFonts w:ascii="David" w:hAnsi="David" w:cs="David"/>
                <w:sz w:val="22"/>
                <w:szCs w:val="22"/>
                <w:rtl/>
              </w:rPr>
            </w:pPr>
            <w:r>
              <w:rPr>
                <w:rFonts w:ascii="David" w:hAnsi="David" w:cs="David" w:hint="cs"/>
                <w:sz w:val="22"/>
                <w:szCs w:val="22"/>
                <w:rtl/>
              </w:rPr>
              <w:t>4</w:t>
            </w:r>
          </w:p>
        </w:tc>
        <w:tc>
          <w:tcPr>
            <w:tcW w:w="1709" w:type="dxa"/>
            <w:vAlign w:val="center"/>
          </w:tcPr>
          <w:p w14:paraId="518709F9" w14:textId="3B49B211" w:rsidR="0011743F" w:rsidRPr="00A855F9" w:rsidRDefault="00DC2C44" w:rsidP="00FE2E68">
            <w:pPr>
              <w:ind w:left="3"/>
              <w:contextualSpacing/>
              <w:jc w:val="center"/>
              <w:rPr>
                <w:rFonts w:ascii="David" w:hAnsi="David" w:cs="David"/>
                <w:sz w:val="22"/>
                <w:szCs w:val="22"/>
                <w:rtl/>
              </w:rPr>
            </w:pPr>
            <w:r>
              <w:rPr>
                <w:rFonts w:ascii="David" w:hAnsi="David" w:cs="David" w:hint="cs"/>
                <w:sz w:val="22"/>
                <w:szCs w:val="22"/>
                <w:rtl/>
              </w:rPr>
              <w:t xml:space="preserve">הכנסות </w:t>
            </w:r>
            <w:r w:rsidR="00BC751F">
              <w:rPr>
                <w:rFonts w:ascii="David" w:hAnsi="David" w:cs="David" w:hint="cs"/>
                <w:sz w:val="22"/>
                <w:szCs w:val="22"/>
                <w:rtl/>
              </w:rPr>
              <w:t xml:space="preserve">מפרויקטים ששולמו במודל </w:t>
            </w:r>
            <w:r>
              <w:rPr>
                <w:rFonts w:ascii="David" w:hAnsi="David" w:cs="David" w:hint="cs"/>
                <w:sz w:val="22"/>
                <w:szCs w:val="22"/>
                <w:rtl/>
              </w:rPr>
              <w:t>תשומות</w:t>
            </w:r>
          </w:p>
        </w:tc>
        <w:tc>
          <w:tcPr>
            <w:tcW w:w="2976" w:type="dxa"/>
            <w:vAlign w:val="center"/>
          </w:tcPr>
          <w:p w14:paraId="0561B503" w14:textId="46CCAAB6" w:rsidR="0011743F" w:rsidRDefault="00394476" w:rsidP="00754460">
            <w:pPr>
              <w:ind w:left="25"/>
              <w:contextualSpacing/>
              <w:jc w:val="center"/>
              <w:rPr>
                <w:rFonts w:ascii="David" w:hAnsi="David" w:cs="David"/>
                <w:sz w:val="22"/>
                <w:szCs w:val="22"/>
                <w:rtl/>
              </w:rPr>
            </w:pPr>
            <w:r>
              <w:rPr>
                <w:rFonts w:ascii="David" w:hAnsi="David" w:cs="David" w:hint="cs"/>
                <w:sz w:val="22"/>
                <w:szCs w:val="22"/>
                <w:rtl/>
              </w:rPr>
              <w:t xml:space="preserve">סך </w:t>
            </w:r>
            <w:r w:rsidR="00DC2C44">
              <w:rPr>
                <w:rFonts w:ascii="David" w:hAnsi="David" w:cs="David" w:hint="cs"/>
                <w:sz w:val="22"/>
                <w:szCs w:val="22"/>
                <w:rtl/>
              </w:rPr>
              <w:t xml:space="preserve">הכנסות המציע מתשומות באמצעות עובדיו </w:t>
            </w:r>
            <w:r w:rsidR="00DC2C44" w:rsidRPr="00DC2C44">
              <w:rPr>
                <w:rFonts w:ascii="David" w:hAnsi="David" w:cs="David"/>
                <w:sz w:val="22"/>
                <w:szCs w:val="22"/>
                <w:rtl/>
              </w:rPr>
              <w:t>(ביחסי עובד-מעביד או פרילנסר)</w:t>
            </w:r>
            <w:r w:rsidR="00DC2C44">
              <w:rPr>
                <w:rFonts w:ascii="David" w:hAnsi="David" w:cs="David" w:hint="cs"/>
                <w:sz w:val="22"/>
                <w:szCs w:val="22"/>
                <w:rtl/>
              </w:rPr>
              <w:t xml:space="preserve"> בין השנים 2020-</w:t>
            </w:r>
            <w:del w:id="130" w:author="מיכל פלטי" w:date="2025-01-12T10:12:00Z">
              <w:r w:rsidR="00DC2C44" w:rsidDel="00AC34FE">
                <w:rPr>
                  <w:rFonts w:ascii="David" w:hAnsi="David" w:cs="David" w:hint="cs"/>
                  <w:sz w:val="22"/>
                  <w:szCs w:val="22"/>
                  <w:rtl/>
                </w:rPr>
                <w:delText>2023</w:delText>
              </w:r>
            </w:del>
            <w:ins w:id="131" w:author="מיכל פלטי" w:date="2025-01-12T10:12:00Z">
              <w:r w:rsidR="00AC34FE">
                <w:rPr>
                  <w:rFonts w:ascii="David" w:hAnsi="David" w:cs="David" w:hint="cs"/>
                  <w:sz w:val="22"/>
                  <w:szCs w:val="22"/>
                  <w:rtl/>
                </w:rPr>
                <w:t>2024</w:t>
              </w:r>
            </w:ins>
            <w:r w:rsidR="005637DF">
              <w:rPr>
                <w:rFonts w:ascii="David" w:hAnsi="David" w:cs="David" w:hint="cs"/>
                <w:sz w:val="22"/>
                <w:szCs w:val="22"/>
                <w:rtl/>
              </w:rPr>
              <w:t xml:space="preserve">. </w:t>
            </w:r>
          </w:p>
          <w:p w14:paraId="44966F85" w14:textId="02AE3A2A" w:rsidR="005637DF" w:rsidRPr="00A855F9" w:rsidRDefault="005637DF" w:rsidP="00754460">
            <w:pPr>
              <w:ind w:left="25"/>
              <w:contextualSpacing/>
              <w:jc w:val="center"/>
              <w:rPr>
                <w:rFonts w:ascii="David" w:hAnsi="David" w:cs="David"/>
                <w:sz w:val="22"/>
                <w:szCs w:val="22"/>
                <w:rtl/>
              </w:rPr>
            </w:pPr>
            <w:r w:rsidRPr="005637DF">
              <w:rPr>
                <w:rFonts w:ascii="David" w:hAnsi="David" w:cs="David"/>
                <w:sz w:val="22"/>
                <w:szCs w:val="22"/>
                <w:rtl/>
              </w:rPr>
              <w:t xml:space="preserve">אין </w:t>
            </w:r>
            <w:r>
              <w:rPr>
                <w:rFonts w:ascii="David" w:hAnsi="David" w:cs="David" w:hint="cs"/>
                <w:sz w:val="22"/>
                <w:szCs w:val="22"/>
                <w:rtl/>
              </w:rPr>
              <w:t>להציג</w:t>
            </w:r>
            <w:r w:rsidRPr="005637DF">
              <w:rPr>
                <w:rFonts w:ascii="David" w:hAnsi="David" w:cs="David"/>
                <w:sz w:val="22"/>
                <w:szCs w:val="22"/>
                <w:rtl/>
              </w:rPr>
              <w:t xml:space="preserve"> בסעיף זה הכנסות </w:t>
            </w:r>
            <w:r>
              <w:rPr>
                <w:rFonts w:ascii="David" w:hAnsi="David" w:cs="David" w:hint="cs"/>
                <w:sz w:val="22"/>
                <w:szCs w:val="22"/>
                <w:rtl/>
              </w:rPr>
              <w:t>מפרויקטים באחריות</w:t>
            </w:r>
            <w:r w:rsidRPr="005637DF">
              <w:rPr>
                <w:rFonts w:ascii="David" w:hAnsi="David" w:cs="David"/>
                <w:sz w:val="22"/>
                <w:szCs w:val="22"/>
                <w:rtl/>
              </w:rPr>
              <w:t xml:space="preserve"> כפי שמפורטות בסעיף </w:t>
            </w:r>
            <w:r>
              <w:rPr>
                <w:rFonts w:ascii="David" w:hAnsi="David" w:cs="David" w:hint="cs"/>
                <w:sz w:val="22"/>
                <w:szCs w:val="22"/>
                <w:rtl/>
              </w:rPr>
              <w:t xml:space="preserve">5 </w:t>
            </w:r>
            <w:r w:rsidRPr="005637DF">
              <w:rPr>
                <w:rFonts w:ascii="David" w:hAnsi="David" w:cs="David"/>
                <w:sz w:val="22"/>
                <w:szCs w:val="22"/>
                <w:rtl/>
              </w:rPr>
              <w:t>לטבלה זו.</w:t>
            </w:r>
          </w:p>
        </w:tc>
        <w:tc>
          <w:tcPr>
            <w:tcW w:w="1135" w:type="dxa"/>
            <w:vAlign w:val="center"/>
          </w:tcPr>
          <w:p w14:paraId="5A4127E4" w14:textId="5F36CCDC" w:rsidR="0011743F" w:rsidRPr="00A855F9" w:rsidRDefault="00635EE0" w:rsidP="001D43CE">
            <w:pPr>
              <w:ind w:left="25"/>
              <w:contextualSpacing/>
              <w:jc w:val="center"/>
              <w:rPr>
                <w:rFonts w:ascii="David" w:hAnsi="David" w:cs="David"/>
                <w:sz w:val="22"/>
                <w:szCs w:val="22"/>
                <w:rtl/>
              </w:rPr>
            </w:pPr>
            <w:del w:id="132" w:author="מיכל פלטי" w:date="2025-01-26T08:49:00Z">
              <w:r w:rsidDel="004D4979">
                <w:rPr>
                  <w:rFonts w:ascii="David" w:hAnsi="David" w:cs="David" w:hint="cs"/>
                  <w:sz w:val="22"/>
                  <w:szCs w:val="22"/>
                  <w:rtl/>
                </w:rPr>
                <w:delText>20</w:delText>
              </w:r>
            </w:del>
            <w:ins w:id="133" w:author="מיכל פלטי" w:date="2025-01-26T08:49:00Z">
              <w:r w:rsidR="004D4979">
                <w:rPr>
                  <w:rFonts w:ascii="David" w:hAnsi="David" w:cs="David" w:hint="cs"/>
                  <w:sz w:val="22"/>
                  <w:szCs w:val="22"/>
                  <w:rtl/>
                </w:rPr>
                <w:t>15</w:t>
              </w:r>
            </w:ins>
          </w:p>
        </w:tc>
        <w:tc>
          <w:tcPr>
            <w:tcW w:w="2825" w:type="dxa"/>
            <w:vAlign w:val="center"/>
          </w:tcPr>
          <w:p w14:paraId="10A44939" w14:textId="6E50BD73" w:rsidR="009907BB" w:rsidRDefault="009907BB" w:rsidP="003173C2">
            <w:pPr>
              <w:ind w:left="25"/>
              <w:contextualSpacing/>
              <w:jc w:val="center"/>
              <w:rPr>
                <w:rFonts w:ascii="David" w:hAnsi="David" w:cs="David"/>
                <w:sz w:val="22"/>
                <w:szCs w:val="22"/>
                <w:rtl/>
              </w:rPr>
            </w:pPr>
            <w:r>
              <w:rPr>
                <w:rFonts w:ascii="David" w:hAnsi="David" w:cs="David" w:hint="cs"/>
                <w:sz w:val="22"/>
                <w:szCs w:val="22"/>
                <w:rtl/>
              </w:rPr>
              <w:t xml:space="preserve">ללא ניקוד על </w:t>
            </w:r>
            <w:r w:rsidR="00DC2C44">
              <w:rPr>
                <w:rFonts w:ascii="David" w:hAnsi="David" w:cs="David" w:hint="cs"/>
                <w:sz w:val="22"/>
                <w:szCs w:val="22"/>
                <w:rtl/>
              </w:rPr>
              <w:t>היקף הכנסות</w:t>
            </w:r>
            <w:r>
              <w:rPr>
                <w:rFonts w:ascii="David" w:hAnsi="David" w:cs="David" w:hint="cs"/>
                <w:sz w:val="22"/>
                <w:szCs w:val="22"/>
                <w:rtl/>
              </w:rPr>
              <w:t xml:space="preserve"> הנמוך מ-40 מיליון </w:t>
            </w:r>
            <w:r w:rsidR="00394476">
              <w:rPr>
                <w:rFonts w:ascii="David" w:hAnsi="David" w:cs="David" w:hint="cs"/>
                <w:sz w:val="22"/>
                <w:szCs w:val="22"/>
                <w:rtl/>
              </w:rPr>
              <w:t>ש"ח</w:t>
            </w:r>
            <w:r>
              <w:rPr>
                <w:rFonts w:ascii="David" w:hAnsi="David" w:cs="David" w:hint="cs"/>
                <w:sz w:val="22"/>
                <w:szCs w:val="22"/>
                <w:rtl/>
              </w:rPr>
              <w:t xml:space="preserve"> לתקופה</w:t>
            </w:r>
            <w:r w:rsidR="003173C2">
              <w:rPr>
                <w:rFonts w:ascii="David" w:hAnsi="David" w:cs="David" w:hint="cs"/>
                <w:sz w:val="22"/>
                <w:szCs w:val="22"/>
                <w:rtl/>
              </w:rPr>
              <w:t xml:space="preserve">. </w:t>
            </w:r>
            <w:r>
              <w:rPr>
                <w:rFonts w:ascii="David" w:hAnsi="David" w:cs="David" w:hint="cs"/>
                <w:sz w:val="22"/>
                <w:szCs w:val="22"/>
                <w:rtl/>
              </w:rPr>
              <w:t xml:space="preserve">10 נקודות על היקף הכנסות בין 40-150 מיליון </w:t>
            </w:r>
            <w:r w:rsidR="00394476">
              <w:rPr>
                <w:rFonts w:ascii="David" w:hAnsi="David" w:cs="David" w:hint="cs"/>
                <w:sz w:val="22"/>
                <w:szCs w:val="22"/>
                <w:rtl/>
              </w:rPr>
              <w:t>ש"ח</w:t>
            </w:r>
            <w:r>
              <w:rPr>
                <w:rFonts w:ascii="David" w:hAnsi="David" w:cs="David" w:hint="cs"/>
                <w:sz w:val="22"/>
                <w:szCs w:val="22"/>
                <w:rtl/>
              </w:rPr>
              <w:t>.</w:t>
            </w:r>
            <w:r w:rsidR="003173C2">
              <w:rPr>
                <w:rFonts w:ascii="David" w:hAnsi="David" w:cs="David" w:hint="cs"/>
                <w:sz w:val="22"/>
                <w:szCs w:val="22"/>
                <w:rtl/>
              </w:rPr>
              <w:t xml:space="preserve"> </w:t>
            </w:r>
            <w:r w:rsidR="004606C2">
              <w:rPr>
                <w:rFonts w:ascii="David" w:hAnsi="David" w:cs="David" w:hint="cs"/>
                <w:sz w:val="22"/>
                <w:szCs w:val="22"/>
                <w:rtl/>
              </w:rPr>
              <w:t>20</w:t>
            </w:r>
            <w:r>
              <w:rPr>
                <w:rFonts w:ascii="David" w:hAnsi="David" w:cs="David" w:hint="cs"/>
                <w:sz w:val="22"/>
                <w:szCs w:val="22"/>
                <w:rtl/>
              </w:rPr>
              <w:t xml:space="preserve"> נקודות על היקף הכנסות הגדול מ-150 מיליון </w:t>
            </w:r>
            <w:r w:rsidR="00394476">
              <w:rPr>
                <w:rFonts w:ascii="David" w:hAnsi="David" w:cs="David" w:hint="cs"/>
                <w:sz w:val="22"/>
                <w:szCs w:val="22"/>
                <w:rtl/>
              </w:rPr>
              <w:t>ש"ח</w:t>
            </w:r>
            <w:r>
              <w:rPr>
                <w:rFonts w:ascii="David" w:hAnsi="David" w:cs="David" w:hint="cs"/>
                <w:sz w:val="22"/>
                <w:szCs w:val="22"/>
                <w:rtl/>
              </w:rPr>
              <w:t>.</w:t>
            </w:r>
          </w:p>
        </w:tc>
        <w:tc>
          <w:tcPr>
            <w:tcW w:w="852" w:type="dxa"/>
            <w:vAlign w:val="center"/>
          </w:tcPr>
          <w:p w14:paraId="0999B8B2" w14:textId="45ABF675" w:rsidR="0011743F" w:rsidRPr="0006604E" w:rsidRDefault="008D73A3" w:rsidP="00075844">
            <w:pPr>
              <w:ind w:left="25"/>
              <w:contextualSpacing/>
              <w:jc w:val="center"/>
              <w:rPr>
                <w:rFonts w:ascii="David" w:hAnsi="David" w:cs="David"/>
                <w:sz w:val="22"/>
                <w:szCs w:val="22"/>
                <w:rtl/>
              </w:rPr>
            </w:pPr>
            <w:ins w:id="134" w:author="מיכל פלטי" w:date="2025-03-12T16:29:00Z">
              <w:r w:rsidRPr="0006604E">
                <w:rPr>
                  <w:rFonts w:ascii="David" w:hAnsi="David" w:cs="David" w:hint="cs"/>
                  <w:sz w:val="22"/>
                  <w:szCs w:val="22"/>
                  <w:u w:val="single"/>
                  <w:rtl/>
                </w:rPr>
                <w:t>נספח ב'7</w:t>
              </w:r>
            </w:ins>
          </w:p>
        </w:tc>
      </w:tr>
      <w:tr w:rsidR="00241325" w:rsidRPr="00A855F9" w14:paraId="7B3D27FE" w14:textId="488ED914" w:rsidTr="00A44BC7">
        <w:trPr>
          <w:jc w:val="right"/>
        </w:trPr>
        <w:tc>
          <w:tcPr>
            <w:tcW w:w="282" w:type="dxa"/>
            <w:vAlign w:val="center"/>
          </w:tcPr>
          <w:p w14:paraId="4AB3B22C" w14:textId="30DFBDF8" w:rsidR="00241325" w:rsidRPr="00A855F9" w:rsidRDefault="0011743F" w:rsidP="001D43CE">
            <w:pPr>
              <w:ind w:left="3"/>
              <w:contextualSpacing/>
              <w:jc w:val="center"/>
              <w:rPr>
                <w:rFonts w:ascii="David" w:hAnsi="David" w:cs="David"/>
                <w:sz w:val="22"/>
                <w:szCs w:val="22"/>
              </w:rPr>
            </w:pPr>
            <w:r>
              <w:rPr>
                <w:rFonts w:ascii="David" w:hAnsi="David" w:cs="David" w:hint="cs"/>
                <w:sz w:val="22"/>
                <w:szCs w:val="22"/>
                <w:rtl/>
              </w:rPr>
              <w:t>5</w:t>
            </w:r>
          </w:p>
        </w:tc>
        <w:tc>
          <w:tcPr>
            <w:tcW w:w="1709" w:type="dxa"/>
            <w:vAlign w:val="center"/>
          </w:tcPr>
          <w:p w14:paraId="564EEC9E" w14:textId="1DA36CDC" w:rsidR="00241325" w:rsidRDefault="000B6BF7" w:rsidP="00CE0AEB">
            <w:pPr>
              <w:ind w:left="3"/>
              <w:contextualSpacing/>
              <w:jc w:val="center"/>
              <w:rPr>
                <w:rFonts w:ascii="David" w:hAnsi="David" w:cs="David"/>
                <w:sz w:val="22"/>
                <w:szCs w:val="22"/>
                <w:rtl/>
              </w:rPr>
            </w:pPr>
            <w:r>
              <w:rPr>
                <w:rFonts w:ascii="David" w:hAnsi="David" w:cs="David" w:hint="cs"/>
                <w:sz w:val="22"/>
                <w:szCs w:val="22"/>
                <w:rtl/>
              </w:rPr>
              <w:t>הכנסות</w:t>
            </w:r>
            <w:r w:rsidR="00394476">
              <w:rPr>
                <w:rFonts w:ascii="David" w:hAnsi="David" w:cs="David" w:hint="cs"/>
                <w:sz w:val="22"/>
                <w:szCs w:val="22"/>
                <w:rtl/>
              </w:rPr>
              <w:t xml:space="preserve"> מ</w:t>
            </w:r>
            <w:r w:rsidR="00A80A02">
              <w:rPr>
                <w:rFonts w:ascii="David" w:hAnsi="David" w:cs="David" w:hint="cs"/>
                <w:sz w:val="22"/>
                <w:szCs w:val="22"/>
                <w:rtl/>
              </w:rPr>
              <w:t xml:space="preserve">פרויקטים באחריות </w:t>
            </w:r>
          </w:p>
          <w:p w14:paraId="6AC725C9" w14:textId="6E6E6CF2" w:rsidR="00EB0280" w:rsidRPr="00A855F9" w:rsidRDefault="00EB0280" w:rsidP="00B91B7D">
            <w:pPr>
              <w:contextualSpacing/>
              <w:rPr>
                <w:rFonts w:ascii="David" w:hAnsi="David" w:cs="David"/>
                <w:sz w:val="22"/>
                <w:szCs w:val="22"/>
              </w:rPr>
            </w:pPr>
          </w:p>
        </w:tc>
        <w:tc>
          <w:tcPr>
            <w:tcW w:w="2976" w:type="dxa"/>
            <w:vAlign w:val="center"/>
          </w:tcPr>
          <w:p w14:paraId="55F06223" w14:textId="2571FBC3" w:rsidR="00EB0280" w:rsidRDefault="00A80A02" w:rsidP="00124381">
            <w:pPr>
              <w:pStyle w:val="4f1"/>
              <w:spacing w:before="0" w:after="0" w:line="240" w:lineRule="auto"/>
              <w:ind w:left="0" w:firstLine="0"/>
              <w:jc w:val="center"/>
              <w:rPr>
                <w:rFonts w:ascii="David" w:hAnsi="David"/>
                <w:sz w:val="22"/>
                <w:szCs w:val="22"/>
                <w:rtl/>
              </w:rPr>
            </w:pPr>
            <w:r>
              <w:rPr>
                <w:rFonts w:ascii="David" w:hAnsi="David" w:hint="cs"/>
                <w:sz w:val="22"/>
                <w:szCs w:val="22"/>
                <w:rtl/>
              </w:rPr>
              <w:t>סך הכנסות המציע ממתן שירותי מחשוב בתצורת פרויקטים באחריות בין השנים 2020-</w:t>
            </w:r>
            <w:del w:id="135" w:author="מיכל פלטי" w:date="2025-01-12T10:12:00Z">
              <w:r w:rsidDel="00AC34FE">
                <w:rPr>
                  <w:rFonts w:ascii="David" w:hAnsi="David" w:hint="cs"/>
                  <w:sz w:val="22"/>
                  <w:szCs w:val="22"/>
                  <w:rtl/>
                </w:rPr>
                <w:delText>2023</w:delText>
              </w:r>
            </w:del>
            <w:ins w:id="136" w:author="מיכל פלטי" w:date="2025-01-12T10:12:00Z">
              <w:r w:rsidR="00AC34FE">
                <w:rPr>
                  <w:rFonts w:ascii="David" w:hAnsi="David" w:hint="cs"/>
                  <w:sz w:val="22"/>
                  <w:szCs w:val="22"/>
                  <w:rtl/>
                </w:rPr>
                <w:t>2024</w:t>
              </w:r>
            </w:ins>
            <w:r w:rsidR="005637DF">
              <w:rPr>
                <w:rFonts w:ascii="David" w:hAnsi="David" w:hint="cs"/>
                <w:sz w:val="22"/>
                <w:szCs w:val="22"/>
                <w:rtl/>
              </w:rPr>
              <w:t>.</w:t>
            </w:r>
          </w:p>
          <w:p w14:paraId="75018E1F" w14:textId="0F6A8929" w:rsidR="005637DF" w:rsidRPr="00A855F9" w:rsidRDefault="005637DF" w:rsidP="00124381">
            <w:pPr>
              <w:pStyle w:val="4f1"/>
              <w:spacing w:before="0" w:after="0" w:line="240" w:lineRule="auto"/>
              <w:ind w:left="0" w:firstLine="0"/>
              <w:jc w:val="center"/>
              <w:rPr>
                <w:rFonts w:ascii="David" w:hAnsi="David"/>
                <w:sz w:val="22"/>
                <w:szCs w:val="22"/>
                <w:rtl/>
              </w:rPr>
            </w:pPr>
            <w:r>
              <w:rPr>
                <w:rFonts w:ascii="David" w:hAnsi="David" w:hint="cs"/>
                <w:sz w:val="22"/>
                <w:szCs w:val="22"/>
                <w:rtl/>
              </w:rPr>
              <w:t>אין להציג בסעיף זה הכנסות מתשומות כפי שמפורטות בסעיף 4 לטבלה זו.</w:t>
            </w:r>
          </w:p>
        </w:tc>
        <w:tc>
          <w:tcPr>
            <w:tcW w:w="1135" w:type="dxa"/>
            <w:vAlign w:val="center"/>
          </w:tcPr>
          <w:p w14:paraId="57B63013" w14:textId="61C25725" w:rsidR="00241325" w:rsidRPr="00A855F9" w:rsidRDefault="006D6671" w:rsidP="001D43CE">
            <w:pPr>
              <w:ind w:left="25"/>
              <w:contextualSpacing/>
              <w:jc w:val="center"/>
              <w:rPr>
                <w:rFonts w:ascii="David" w:hAnsi="David" w:cs="David"/>
                <w:sz w:val="22"/>
                <w:szCs w:val="22"/>
                <w:rtl/>
              </w:rPr>
            </w:pPr>
            <w:r>
              <w:rPr>
                <w:rFonts w:ascii="David" w:hAnsi="David" w:cs="David" w:hint="cs"/>
                <w:sz w:val="22"/>
                <w:szCs w:val="22"/>
                <w:rtl/>
              </w:rPr>
              <w:t>10</w:t>
            </w:r>
          </w:p>
        </w:tc>
        <w:tc>
          <w:tcPr>
            <w:tcW w:w="2825" w:type="dxa"/>
            <w:vAlign w:val="center"/>
          </w:tcPr>
          <w:p w14:paraId="035F29A4" w14:textId="299BAB71" w:rsidR="00394476" w:rsidRPr="00A855F9" w:rsidRDefault="00394476" w:rsidP="003173C2">
            <w:pPr>
              <w:jc w:val="center"/>
              <w:rPr>
                <w:rtl/>
              </w:rPr>
            </w:pPr>
            <w:r>
              <w:rPr>
                <w:rFonts w:ascii="David" w:hAnsi="David" w:cs="David" w:hint="cs"/>
                <w:sz w:val="22"/>
                <w:szCs w:val="22"/>
                <w:rtl/>
              </w:rPr>
              <w:t>ללא ניקוד על היקף הכנסות הנמוך מ-10 מיליון ש"ח לתקופה</w:t>
            </w:r>
            <w:r w:rsidR="00241325">
              <w:rPr>
                <w:rFonts w:ascii="David" w:hAnsi="David" w:cs="David" w:hint="cs"/>
                <w:sz w:val="22"/>
                <w:szCs w:val="22"/>
                <w:rtl/>
              </w:rPr>
              <w:t>.</w:t>
            </w:r>
            <w:r w:rsidR="003173C2">
              <w:rPr>
                <w:rFonts w:ascii="David" w:hAnsi="David" w:cs="David" w:hint="cs"/>
                <w:sz w:val="22"/>
                <w:szCs w:val="22"/>
                <w:rtl/>
              </w:rPr>
              <w:t xml:space="preserve"> </w:t>
            </w:r>
            <w:r>
              <w:rPr>
                <w:rFonts w:ascii="David" w:hAnsi="David" w:cs="David" w:hint="cs"/>
                <w:sz w:val="22"/>
                <w:szCs w:val="22"/>
                <w:rtl/>
              </w:rPr>
              <w:t>5 נקודות על היקף הכנסות בין 10-50 מיליון ש"ח.</w:t>
            </w:r>
            <w:r w:rsidR="003173C2">
              <w:rPr>
                <w:rFonts w:ascii="David" w:hAnsi="David" w:cs="David" w:hint="cs"/>
                <w:sz w:val="22"/>
                <w:szCs w:val="22"/>
                <w:rtl/>
              </w:rPr>
              <w:t xml:space="preserve"> </w:t>
            </w:r>
            <w:r>
              <w:rPr>
                <w:rFonts w:ascii="David" w:hAnsi="David" w:cs="David" w:hint="cs"/>
                <w:sz w:val="22"/>
                <w:szCs w:val="22"/>
                <w:rtl/>
              </w:rPr>
              <w:t xml:space="preserve">10 נקודות על היקף הכנסות הגדול מ-50 מיליון ש"ח. </w:t>
            </w:r>
          </w:p>
        </w:tc>
        <w:tc>
          <w:tcPr>
            <w:tcW w:w="852" w:type="dxa"/>
            <w:vAlign w:val="center"/>
          </w:tcPr>
          <w:p w14:paraId="74CD18CB" w14:textId="12E23B6F" w:rsidR="00241325" w:rsidRPr="0006604E" w:rsidRDefault="00075844" w:rsidP="00075844">
            <w:pPr>
              <w:jc w:val="center"/>
              <w:rPr>
                <w:rFonts w:ascii="David" w:hAnsi="David" w:cs="David"/>
                <w:sz w:val="22"/>
                <w:szCs w:val="22"/>
                <w:rtl/>
              </w:rPr>
            </w:pPr>
            <w:r w:rsidRPr="0006604E">
              <w:rPr>
                <w:rFonts w:ascii="David" w:hAnsi="David" w:cs="David"/>
                <w:sz w:val="22"/>
                <w:szCs w:val="22"/>
                <w:rtl/>
              </w:rPr>
              <w:fldChar w:fldCharType="begin"/>
            </w:r>
            <w:r w:rsidRPr="0006604E">
              <w:rPr>
                <w:rFonts w:ascii="David" w:hAnsi="David" w:cs="David"/>
                <w:sz w:val="22"/>
                <w:szCs w:val="22"/>
                <w:rtl/>
              </w:rPr>
              <w:instrText xml:space="preserve"> </w:instrText>
            </w:r>
            <w:r w:rsidRPr="0006604E">
              <w:rPr>
                <w:rFonts w:ascii="David" w:hAnsi="David" w:cs="David"/>
                <w:sz w:val="22"/>
                <w:szCs w:val="22"/>
              </w:rPr>
              <w:instrText>REF</w:instrText>
            </w:r>
            <w:r w:rsidRPr="0006604E">
              <w:rPr>
                <w:rFonts w:ascii="David" w:hAnsi="David" w:cs="David"/>
                <w:sz w:val="22"/>
                <w:szCs w:val="22"/>
                <w:rtl/>
              </w:rPr>
              <w:instrText xml:space="preserve"> _</w:instrText>
            </w:r>
            <w:r w:rsidRPr="0006604E">
              <w:rPr>
                <w:rFonts w:ascii="David" w:hAnsi="David" w:cs="David"/>
                <w:sz w:val="22"/>
                <w:szCs w:val="22"/>
              </w:rPr>
              <w:instrText>Ref90201203 \h</w:instrText>
            </w:r>
            <w:r w:rsidRPr="0006604E">
              <w:rPr>
                <w:rFonts w:ascii="David" w:hAnsi="David" w:cs="David"/>
                <w:sz w:val="22"/>
                <w:szCs w:val="22"/>
                <w:rtl/>
              </w:rPr>
              <w:instrText xml:space="preserve">  \* </w:instrText>
            </w:r>
            <w:r w:rsidRPr="0006604E">
              <w:rPr>
                <w:rFonts w:ascii="David" w:hAnsi="David" w:cs="David"/>
                <w:sz w:val="22"/>
                <w:szCs w:val="22"/>
              </w:rPr>
              <w:instrText>MERGEFORMAT</w:instrText>
            </w:r>
            <w:r w:rsidRPr="0006604E">
              <w:rPr>
                <w:rFonts w:ascii="David" w:hAnsi="David" w:cs="David"/>
                <w:sz w:val="22"/>
                <w:szCs w:val="22"/>
                <w:rtl/>
              </w:rPr>
              <w:instrText xml:space="preserve"> </w:instrText>
            </w:r>
            <w:r w:rsidRPr="0006604E">
              <w:rPr>
                <w:rFonts w:ascii="David" w:hAnsi="David" w:cs="David"/>
                <w:sz w:val="22"/>
                <w:szCs w:val="22"/>
                <w:rtl/>
              </w:rPr>
            </w:r>
            <w:r w:rsidRPr="0006604E">
              <w:rPr>
                <w:rFonts w:ascii="David" w:hAnsi="David" w:cs="David"/>
                <w:sz w:val="22"/>
                <w:szCs w:val="22"/>
                <w:rtl/>
              </w:rPr>
              <w:fldChar w:fldCharType="separate"/>
            </w:r>
            <w:r w:rsidR="00433B04" w:rsidRPr="0006604E">
              <w:rPr>
                <w:rFonts w:ascii="David" w:hAnsi="David" w:cs="David" w:hint="cs"/>
                <w:sz w:val="22"/>
                <w:szCs w:val="22"/>
                <w:u w:val="single"/>
                <w:rtl/>
              </w:rPr>
              <w:t>נספח ב'7</w:t>
            </w:r>
            <w:del w:id="137" w:author="מיכל פלטי" w:date="2025-03-12T16:29:00Z">
              <w:r w:rsidR="00433B04" w:rsidRPr="0006604E" w:rsidDel="008D73A3">
                <w:rPr>
                  <w:rFonts w:ascii="David" w:hAnsi="David" w:cs="David"/>
                  <w:sz w:val="22"/>
                  <w:szCs w:val="22"/>
                  <w:u w:val="single"/>
                  <w:rtl/>
                </w:rPr>
                <w:delText xml:space="preserve"> </w:delText>
              </w:r>
              <w:r w:rsidR="00433B04" w:rsidRPr="0006604E" w:rsidDel="008D73A3">
                <w:rPr>
                  <w:rFonts w:ascii="David" w:hAnsi="David" w:cs="David"/>
                  <w:sz w:val="22"/>
                  <w:szCs w:val="22"/>
                  <w:u w:val="single"/>
                  <w:rtl/>
                  <w:rPrChange w:id="138" w:author="מיכל פלטי" w:date="2025-03-31T13:29:00Z">
                    <w:rPr>
                      <w:rFonts w:ascii="David" w:hAnsi="David" w:cs="David"/>
                      <w:u w:val="single"/>
                      <w:rtl/>
                    </w:rPr>
                  </w:rPrChange>
                </w:rPr>
                <w:delText>– אישור רו"ח בדבר הכנסות המציע מפרויקטים ששולמו במודל תשומות ומפרויקטים באחריות</w:delText>
              </w:r>
            </w:del>
            <w:r w:rsidRPr="0006604E">
              <w:rPr>
                <w:rFonts w:ascii="David" w:hAnsi="David" w:cs="David"/>
                <w:sz w:val="22"/>
                <w:szCs w:val="22"/>
                <w:rtl/>
              </w:rPr>
              <w:fldChar w:fldCharType="end"/>
            </w:r>
          </w:p>
        </w:tc>
      </w:tr>
      <w:tr w:rsidR="00241325" w:rsidRPr="00A855F9" w14:paraId="57F9517D" w14:textId="5A605574" w:rsidTr="00A44BC7">
        <w:trPr>
          <w:jc w:val="right"/>
        </w:trPr>
        <w:tc>
          <w:tcPr>
            <w:tcW w:w="282" w:type="dxa"/>
            <w:vAlign w:val="center"/>
          </w:tcPr>
          <w:p w14:paraId="74342C0A" w14:textId="540CCDE4" w:rsidR="00241325" w:rsidRDefault="0011743F" w:rsidP="006D128F">
            <w:pPr>
              <w:ind w:left="3"/>
              <w:contextualSpacing/>
              <w:jc w:val="center"/>
              <w:rPr>
                <w:rFonts w:ascii="David" w:hAnsi="David" w:cs="David"/>
                <w:sz w:val="22"/>
                <w:szCs w:val="22"/>
                <w:rtl/>
              </w:rPr>
            </w:pPr>
            <w:r>
              <w:rPr>
                <w:rFonts w:ascii="David" w:hAnsi="David" w:cs="David" w:hint="cs"/>
                <w:sz w:val="22"/>
                <w:szCs w:val="22"/>
                <w:rtl/>
              </w:rPr>
              <w:lastRenderedPageBreak/>
              <w:t>6</w:t>
            </w:r>
          </w:p>
        </w:tc>
        <w:tc>
          <w:tcPr>
            <w:tcW w:w="1709" w:type="dxa"/>
            <w:vAlign w:val="center"/>
          </w:tcPr>
          <w:p w14:paraId="108A63B6" w14:textId="3F0BF4EB"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976" w:type="dxa"/>
            <w:vAlign w:val="center"/>
          </w:tcPr>
          <w:p w14:paraId="281FFC22" w14:textId="2F316F2C" w:rsidR="00241325" w:rsidRPr="00A855F9" w:rsidRDefault="00241325" w:rsidP="00653D5B">
            <w:pPr>
              <w:pStyle w:val="4f1"/>
              <w:spacing w:before="0" w:after="0" w:line="240" w:lineRule="auto"/>
              <w:ind w:left="0" w:firstLine="0"/>
              <w:jc w:val="center"/>
              <w:rPr>
                <w:rFonts w:ascii="David" w:hAnsi="David"/>
                <w:sz w:val="22"/>
                <w:szCs w:val="22"/>
                <w:rtl/>
              </w:rPr>
            </w:pPr>
            <w:bookmarkStart w:id="139" w:name="_Toc144754145"/>
            <w:bookmarkStart w:id="140" w:name="_Toc144754507"/>
            <w:r w:rsidRPr="00A855F9">
              <w:rPr>
                <w:rFonts w:ascii="David" w:hAnsi="David" w:hint="cs"/>
                <w:sz w:val="22"/>
                <w:szCs w:val="22"/>
                <w:rtl/>
              </w:rPr>
              <w:t>המלצה חיובית של לקוחות על השירותים שסופקו מאת המציע</w:t>
            </w:r>
            <w:bookmarkEnd w:id="139"/>
            <w:bookmarkEnd w:id="140"/>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135" w:type="dxa"/>
            <w:vAlign w:val="center"/>
          </w:tcPr>
          <w:p w14:paraId="6E1874F9" w14:textId="63AF9063"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825" w:type="dxa"/>
            <w:vAlign w:val="center"/>
          </w:tcPr>
          <w:p w14:paraId="3B4C5F61" w14:textId="567934DB" w:rsidR="000A0C47" w:rsidRDefault="00587713" w:rsidP="004C1DFB">
            <w:pPr>
              <w:jc w:val="center"/>
              <w:rPr>
                <w:rFonts w:ascii="David" w:hAnsi="David" w:cs="David"/>
                <w:sz w:val="22"/>
                <w:szCs w:val="22"/>
                <w:rtl/>
              </w:rPr>
            </w:pPr>
            <w:r>
              <w:rPr>
                <w:rFonts w:ascii="David" w:hAnsi="David" w:cs="David" w:hint="cs"/>
                <w:sz w:val="22"/>
                <w:szCs w:val="22"/>
                <w:rtl/>
              </w:rPr>
              <w:t xml:space="preserve">הניקוד </w:t>
            </w:r>
            <w:r w:rsidR="00653D5B">
              <w:rPr>
                <w:rFonts w:ascii="David" w:hAnsi="David" w:cs="David" w:hint="cs"/>
                <w:sz w:val="22"/>
                <w:szCs w:val="22"/>
                <w:rtl/>
              </w:rPr>
              <w:t>י</w:t>
            </w:r>
            <w:r>
              <w:rPr>
                <w:rFonts w:ascii="David" w:hAnsi="David" w:cs="David" w:hint="cs"/>
                <w:sz w:val="22"/>
                <w:szCs w:val="22"/>
                <w:rtl/>
              </w:rPr>
              <w:t>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proofErr w:type="spellStart"/>
            <w:r w:rsidR="00241325" w:rsidRPr="00A855F9">
              <w:rPr>
                <w:rFonts w:ascii="David" w:hAnsi="David" w:cs="David" w:hint="cs"/>
                <w:sz w:val="22"/>
                <w:szCs w:val="22"/>
                <w:rtl/>
              </w:rPr>
              <w:t>לחוו"ד</w:t>
            </w:r>
            <w:proofErr w:type="spellEnd"/>
            <w:r w:rsidR="00241325" w:rsidRPr="00A855F9">
              <w:rPr>
                <w:rFonts w:ascii="David" w:hAnsi="David" w:cs="David" w:hint="cs"/>
                <w:sz w:val="22"/>
                <w:szCs w:val="22"/>
                <w:rtl/>
              </w:rPr>
              <w:t xml:space="preserve">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w:t>
            </w:r>
            <w:r w:rsidR="00653D5B">
              <w:rPr>
                <w:rFonts w:ascii="David" w:hAnsi="David" w:cs="David" w:hint="cs"/>
                <w:sz w:val="22"/>
                <w:szCs w:val="22"/>
                <w:rtl/>
              </w:rPr>
              <w:t>י</w:t>
            </w:r>
            <w:r w:rsidR="00AC0340">
              <w:rPr>
                <w:rFonts w:ascii="David" w:hAnsi="David" w:cs="David" w:hint="cs"/>
                <w:sz w:val="22"/>
                <w:szCs w:val="22"/>
                <w:rtl/>
              </w:rPr>
              <w:t xml:space="preserve">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14:paraId="271CC27C" w14:textId="5FCCE1B6" w:rsidR="00433B04" w:rsidRPr="0006604E" w:rsidDel="0006604E" w:rsidRDefault="00075844" w:rsidP="0006604E">
            <w:pPr>
              <w:jc w:val="center"/>
              <w:rPr>
                <w:del w:id="141" w:author="מיכל פלטי" w:date="2025-03-31T13:29:00Z"/>
                <w:rFonts w:ascii="David" w:hAnsi="David" w:cs="David"/>
                <w:sz w:val="22"/>
                <w:szCs w:val="22"/>
                <w:u w:val="single"/>
                <w:rtl/>
              </w:rPr>
            </w:pPr>
            <w:r w:rsidRPr="004C75CA">
              <w:rPr>
                <w:rFonts w:ascii="David" w:hAnsi="David" w:cs="David"/>
                <w:sz w:val="22"/>
                <w:szCs w:val="22"/>
                <w:rtl/>
              </w:rPr>
              <w:fldChar w:fldCharType="begin"/>
            </w:r>
            <w:r w:rsidRPr="0006604E">
              <w:rPr>
                <w:rFonts w:ascii="David" w:hAnsi="David" w:cs="David"/>
                <w:sz w:val="22"/>
                <w:szCs w:val="22"/>
                <w:rtl/>
              </w:rPr>
              <w:instrText xml:space="preserve"> </w:instrText>
            </w:r>
            <w:r w:rsidRPr="0006604E">
              <w:rPr>
                <w:rFonts w:ascii="David" w:hAnsi="David" w:cs="David"/>
                <w:sz w:val="22"/>
                <w:szCs w:val="22"/>
              </w:rPr>
              <w:instrText>REF</w:instrText>
            </w:r>
            <w:r w:rsidRPr="0006604E">
              <w:rPr>
                <w:rFonts w:ascii="David" w:hAnsi="David" w:cs="David"/>
                <w:sz w:val="22"/>
                <w:szCs w:val="22"/>
                <w:rtl/>
              </w:rPr>
              <w:instrText xml:space="preserve"> _</w:instrText>
            </w:r>
            <w:r w:rsidRPr="0006604E">
              <w:rPr>
                <w:rFonts w:ascii="David" w:hAnsi="David" w:cs="David"/>
                <w:sz w:val="22"/>
                <w:szCs w:val="22"/>
              </w:rPr>
              <w:instrText>Ref90201350 \h</w:instrText>
            </w:r>
            <w:r w:rsidRPr="0006604E">
              <w:rPr>
                <w:rFonts w:ascii="David" w:hAnsi="David" w:cs="David"/>
                <w:sz w:val="22"/>
                <w:szCs w:val="22"/>
                <w:rtl/>
              </w:rPr>
              <w:instrText xml:space="preserve">  \* </w:instrText>
            </w:r>
            <w:r w:rsidRPr="0006604E">
              <w:rPr>
                <w:rFonts w:ascii="David" w:hAnsi="David" w:cs="David"/>
                <w:sz w:val="22"/>
                <w:szCs w:val="22"/>
              </w:rPr>
              <w:instrText>MERGEFORMAT</w:instrText>
            </w:r>
            <w:r w:rsidRPr="0006604E">
              <w:rPr>
                <w:rFonts w:ascii="David" w:hAnsi="David" w:cs="David"/>
                <w:sz w:val="22"/>
                <w:szCs w:val="22"/>
                <w:rtl/>
              </w:rPr>
              <w:instrText xml:space="preserve"> </w:instrText>
            </w:r>
            <w:r w:rsidRPr="004C75CA">
              <w:rPr>
                <w:rFonts w:ascii="David" w:hAnsi="David" w:cs="David"/>
                <w:sz w:val="22"/>
                <w:szCs w:val="22"/>
                <w:rtl/>
              </w:rPr>
            </w:r>
            <w:r w:rsidRPr="004C75CA">
              <w:rPr>
                <w:rFonts w:ascii="David" w:hAnsi="David" w:cs="David"/>
                <w:sz w:val="22"/>
                <w:szCs w:val="22"/>
                <w:rtl/>
              </w:rPr>
              <w:fldChar w:fldCharType="separate"/>
            </w:r>
          </w:p>
          <w:p w14:paraId="155DCD04" w14:textId="51FBDDC8" w:rsidR="00433B04" w:rsidRPr="0006604E" w:rsidRDefault="00433B04" w:rsidP="0006604E">
            <w:pPr>
              <w:jc w:val="center"/>
              <w:rPr>
                <w:rFonts w:ascii="David" w:hAnsi="David" w:cs="David"/>
                <w:sz w:val="22"/>
                <w:szCs w:val="22"/>
                <w:u w:val="single"/>
                <w:rtl/>
              </w:rPr>
            </w:pPr>
            <w:del w:id="142" w:author="מיכל פלטי" w:date="2025-03-31T13:29:00Z">
              <w:r w:rsidRPr="0006604E" w:rsidDel="0006604E">
                <w:rPr>
                  <w:rFonts w:ascii="David" w:hAnsi="David" w:cs="David"/>
                  <w:sz w:val="22"/>
                  <w:szCs w:val="22"/>
                  <w:u w:val="single"/>
                  <w:rtl/>
                </w:rPr>
                <w:br w:type="page"/>
              </w:r>
            </w:del>
          </w:p>
          <w:p w14:paraId="7BF3EDDE" w14:textId="2D07AB9D" w:rsidR="00241325" w:rsidRPr="0006604E" w:rsidRDefault="00433B04" w:rsidP="00075844">
            <w:pPr>
              <w:jc w:val="center"/>
              <w:rPr>
                <w:rFonts w:ascii="David" w:hAnsi="David" w:cs="David"/>
                <w:sz w:val="22"/>
                <w:szCs w:val="22"/>
                <w:rtl/>
              </w:rPr>
            </w:pPr>
            <w:r w:rsidRPr="0006604E">
              <w:rPr>
                <w:rFonts w:ascii="David" w:hAnsi="David" w:cs="David" w:hint="eastAsia"/>
                <w:sz w:val="22"/>
                <w:szCs w:val="22"/>
                <w:u w:val="single"/>
                <w:rtl/>
              </w:rPr>
              <w:t>נספח</w:t>
            </w:r>
            <w:r w:rsidRPr="0006604E">
              <w:rPr>
                <w:rFonts w:ascii="David" w:hAnsi="David" w:cs="David"/>
                <w:sz w:val="22"/>
                <w:szCs w:val="22"/>
                <w:u w:val="single"/>
                <w:rtl/>
                <w:rPrChange w:id="143" w:author="מיכל פלטי" w:date="2025-03-31T13:29:00Z">
                  <w:rPr>
                    <w:rFonts w:ascii="David" w:hAnsi="David" w:cs="David"/>
                    <w:u w:val="single"/>
                    <w:rtl/>
                  </w:rPr>
                </w:rPrChange>
              </w:rPr>
              <w:t xml:space="preserve"> ב'8</w:t>
            </w:r>
            <w:del w:id="144" w:author="מיכל פלטי" w:date="2025-03-12T16:29:00Z">
              <w:r w:rsidRPr="0006604E" w:rsidDel="008D73A3">
                <w:rPr>
                  <w:rFonts w:ascii="David" w:hAnsi="David" w:cs="David"/>
                  <w:sz w:val="22"/>
                  <w:szCs w:val="22"/>
                  <w:u w:val="single"/>
                  <w:rtl/>
                  <w:rPrChange w:id="145" w:author="מיכל פלטי" w:date="2025-03-31T13:29:00Z">
                    <w:rPr>
                      <w:rFonts w:ascii="David" w:hAnsi="David" w:cs="David"/>
                      <w:u w:val="single"/>
                      <w:rtl/>
                    </w:rPr>
                  </w:rPrChange>
                </w:rPr>
                <w:delText xml:space="preserve"> –</w:delText>
              </w:r>
              <w:r w:rsidRPr="0006604E" w:rsidDel="008D73A3">
                <w:rPr>
                  <w:rFonts w:ascii="David" w:hAnsi="David" w:cs="David" w:hint="eastAsia"/>
                  <w:sz w:val="22"/>
                  <w:szCs w:val="22"/>
                  <w:u w:val="single"/>
                  <w:rtl/>
                  <w:rPrChange w:id="146" w:author="מיכל פלטי" w:date="2025-03-31T13:29:00Z">
                    <w:rPr>
                      <w:rFonts w:ascii="David" w:hAnsi="David" w:cs="David" w:hint="eastAsia"/>
                      <w:u w:val="single"/>
                      <w:rtl/>
                    </w:rPr>
                  </w:rPrChange>
                </w:rPr>
                <w:delText>חוו</w:delText>
              </w:r>
              <w:r w:rsidRPr="0006604E" w:rsidDel="008D73A3">
                <w:rPr>
                  <w:rFonts w:ascii="David" w:hAnsi="David" w:cs="David"/>
                  <w:sz w:val="22"/>
                  <w:szCs w:val="22"/>
                  <w:u w:val="single"/>
                  <w:rtl/>
                  <w:rPrChange w:id="147" w:author="מיכל פלטי" w:date="2025-03-31T13:29:00Z">
                    <w:rPr>
                      <w:rFonts w:ascii="David" w:hAnsi="David" w:cs="David"/>
                      <w:u w:val="single"/>
                      <w:rtl/>
                    </w:rPr>
                  </w:rPrChange>
                </w:rPr>
                <w:delText xml:space="preserve">"ד </w:delText>
              </w:r>
              <w:r w:rsidRPr="0006604E" w:rsidDel="008D73A3">
                <w:rPr>
                  <w:rFonts w:ascii="David" w:hAnsi="David" w:cs="David" w:hint="eastAsia"/>
                  <w:sz w:val="22"/>
                  <w:szCs w:val="22"/>
                  <w:u w:val="single"/>
                  <w:rtl/>
                  <w:rPrChange w:id="148" w:author="מיכל פלטי" w:date="2025-03-31T13:29:00Z">
                    <w:rPr>
                      <w:rFonts w:ascii="David" w:hAnsi="David" w:cs="David" w:hint="eastAsia"/>
                      <w:u w:val="single"/>
                      <w:rtl/>
                    </w:rPr>
                  </w:rPrChange>
                </w:rPr>
                <w:delText>לקוחות</w:delText>
              </w:r>
            </w:del>
            <w:r w:rsidR="00075844" w:rsidRPr="004C75CA">
              <w:rPr>
                <w:rFonts w:ascii="David" w:hAnsi="David" w:cs="David"/>
                <w:sz w:val="22"/>
                <w:szCs w:val="22"/>
                <w:rtl/>
              </w:rPr>
              <w:fldChar w:fldCharType="end"/>
            </w:r>
          </w:p>
        </w:tc>
      </w:tr>
      <w:tr w:rsidR="00241325" w:rsidRPr="00A855F9" w14:paraId="121DB77A" w14:textId="74D42776" w:rsidTr="00A44BC7">
        <w:trPr>
          <w:jc w:val="right"/>
        </w:trPr>
        <w:tc>
          <w:tcPr>
            <w:tcW w:w="282" w:type="dxa"/>
            <w:vAlign w:val="center"/>
          </w:tcPr>
          <w:p w14:paraId="12B7FB5C" w14:textId="0A437461" w:rsidR="00241325" w:rsidRPr="00A855F9" w:rsidRDefault="0011743F" w:rsidP="006D128F">
            <w:pPr>
              <w:ind w:left="3"/>
              <w:contextualSpacing/>
              <w:jc w:val="center"/>
              <w:rPr>
                <w:rFonts w:ascii="David" w:hAnsi="David" w:cs="David"/>
                <w:sz w:val="22"/>
                <w:szCs w:val="22"/>
                <w:rtl/>
              </w:rPr>
            </w:pPr>
            <w:r>
              <w:rPr>
                <w:rFonts w:ascii="David" w:hAnsi="David" w:cs="David" w:hint="cs"/>
                <w:sz w:val="22"/>
                <w:szCs w:val="22"/>
                <w:rtl/>
              </w:rPr>
              <w:t>7</w:t>
            </w:r>
          </w:p>
        </w:tc>
        <w:tc>
          <w:tcPr>
            <w:tcW w:w="1709" w:type="dxa"/>
            <w:vAlign w:val="center"/>
          </w:tcPr>
          <w:p w14:paraId="3732AED2" w14:textId="3349C94A"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976" w:type="dxa"/>
            <w:vAlign w:val="center"/>
          </w:tcPr>
          <w:p w14:paraId="2E69832F" w14:textId="365E456A"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135" w:type="dxa"/>
            <w:vAlign w:val="center"/>
          </w:tcPr>
          <w:p w14:paraId="20DA7433" w14:textId="7CC5B0A0" w:rsidR="00241325" w:rsidRPr="00A855F9" w:rsidRDefault="00635EE0" w:rsidP="006D128F">
            <w:pPr>
              <w:ind w:left="25"/>
              <w:contextualSpacing/>
              <w:jc w:val="center"/>
              <w:rPr>
                <w:rFonts w:ascii="David" w:hAnsi="David" w:cs="David"/>
                <w:sz w:val="22"/>
                <w:szCs w:val="22"/>
                <w:rtl/>
              </w:rPr>
            </w:pPr>
            <w:del w:id="149" w:author="מיכל פלטי" w:date="2025-01-26T08:49:00Z">
              <w:r w:rsidDel="004D4979">
                <w:rPr>
                  <w:rFonts w:ascii="David" w:hAnsi="David" w:cs="David" w:hint="cs"/>
                  <w:sz w:val="22"/>
                  <w:szCs w:val="22"/>
                  <w:rtl/>
                </w:rPr>
                <w:delText>30</w:delText>
              </w:r>
            </w:del>
            <w:ins w:id="150" w:author="מיכל פלטי" w:date="2025-01-26T08:49:00Z">
              <w:r w:rsidR="004D4979">
                <w:rPr>
                  <w:rFonts w:ascii="David" w:hAnsi="David" w:cs="David" w:hint="cs"/>
                  <w:sz w:val="22"/>
                  <w:szCs w:val="22"/>
                  <w:rtl/>
                </w:rPr>
                <w:t>35</w:t>
              </w:r>
            </w:ins>
          </w:p>
        </w:tc>
        <w:tc>
          <w:tcPr>
            <w:tcW w:w="2825" w:type="dxa"/>
            <w:vAlign w:val="center"/>
          </w:tcPr>
          <w:p w14:paraId="77A87EFF" w14:textId="6F059CA0"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14:paraId="161CFEDD" w14:textId="594513AB"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14:paraId="716A326F" w14:textId="22FD9578" w:rsidR="00241325" w:rsidRPr="0006604E" w:rsidRDefault="009446E3" w:rsidP="0056063F">
            <w:pPr>
              <w:ind w:left="25"/>
              <w:contextualSpacing/>
              <w:jc w:val="center"/>
              <w:rPr>
                <w:rFonts w:ascii="David" w:hAnsi="David" w:cs="David"/>
                <w:sz w:val="22"/>
                <w:szCs w:val="22"/>
                <w:rtl/>
              </w:rPr>
            </w:pPr>
            <w:r w:rsidRPr="004C75CA">
              <w:rPr>
                <w:rFonts w:ascii="David" w:hAnsi="David" w:cs="David"/>
                <w:sz w:val="22"/>
                <w:szCs w:val="22"/>
                <w:rtl/>
              </w:rPr>
              <w:fldChar w:fldCharType="begin"/>
            </w:r>
            <w:r w:rsidRPr="0006604E">
              <w:rPr>
                <w:rFonts w:ascii="David" w:hAnsi="David" w:cs="David"/>
                <w:sz w:val="22"/>
                <w:szCs w:val="22"/>
                <w:rtl/>
              </w:rPr>
              <w:instrText xml:space="preserve"> </w:instrText>
            </w:r>
            <w:r w:rsidRPr="0006604E">
              <w:rPr>
                <w:rFonts w:ascii="David" w:hAnsi="David" w:cs="David"/>
                <w:sz w:val="22"/>
                <w:szCs w:val="22"/>
              </w:rPr>
              <w:instrText>REF</w:instrText>
            </w:r>
            <w:r w:rsidRPr="0006604E">
              <w:rPr>
                <w:rFonts w:ascii="David" w:hAnsi="David" w:cs="David"/>
                <w:sz w:val="22"/>
                <w:szCs w:val="22"/>
                <w:rtl/>
              </w:rPr>
              <w:instrText xml:space="preserve"> _</w:instrText>
            </w:r>
            <w:r w:rsidRPr="0006604E">
              <w:rPr>
                <w:rFonts w:ascii="David" w:hAnsi="David" w:cs="David"/>
                <w:sz w:val="22"/>
                <w:szCs w:val="22"/>
              </w:rPr>
              <w:instrText>Ref158564698 \h</w:instrText>
            </w:r>
            <w:r w:rsidRPr="0006604E">
              <w:rPr>
                <w:rFonts w:ascii="David" w:hAnsi="David" w:cs="David"/>
                <w:sz w:val="22"/>
                <w:szCs w:val="22"/>
                <w:rtl/>
              </w:rPr>
              <w:instrText xml:space="preserve">  \* </w:instrText>
            </w:r>
            <w:r w:rsidRPr="0006604E">
              <w:rPr>
                <w:rFonts w:ascii="David" w:hAnsi="David" w:cs="David"/>
                <w:sz w:val="22"/>
                <w:szCs w:val="22"/>
              </w:rPr>
              <w:instrText>MERGEFORMAT</w:instrText>
            </w:r>
            <w:r w:rsidRPr="0006604E">
              <w:rPr>
                <w:rFonts w:ascii="David" w:hAnsi="David" w:cs="David"/>
                <w:sz w:val="22"/>
                <w:szCs w:val="22"/>
                <w:rtl/>
              </w:rPr>
              <w:instrText xml:space="preserve"> </w:instrText>
            </w:r>
            <w:r w:rsidRPr="004C75CA">
              <w:rPr>
                <w:rFonts w:ascii="David" w:hAnsi="David" w:cs="David"/>
                <w:sz w:val="22"/>
                <w:szCs w:val="22"/>
                <w:rtl/>
              </w:rPr>
            </w:r>
            <w:r w:rsidRPr="004C75CA">
              <w:rPr>
                <w:rFonts w:ascii="David" w:hAnsi="David" w:cs="David"/>
                <w:sz w:val="22"/>
                <w:szCs w:val="22"/>
                <w:rtl/>
              </w:rPr>
              <w:fldChar w:fldCharType="separate"/>
            </w:r>
            <w:r w:rsidR="00433B04" w:rsidRPr="0006604E">
              <w:rPr>
                <w:rFonts w:ascii="David" w:hAnsi="David" w:cs="David" w:hint="eastAsia"/>
                <w:sz w:val="22"/>
                <w:szCs w:val="22"/>
                <w:u w:val="single"/>
                <w:rtl/>
              </w:rPr>
              <w:t>נספח</w:t>
            </w:r>
            <w:r w:rsidR="00433B04" w:rsidRPr="0006604E">
              <w:rPr>
                <w:rFonts w:ascii="David" w:hAnsi="David" w:cs="David"/>
                <w:sz w:val="22"/>
                <w:szCs w:val="22"/>
                <w:u w:val="single"/>
                <w:rtl/>
              </w:rPr>
              <w:t xml:space="preserve"> ב'9 </w:t>
            </w:r>
            <w:del w:id="151" w:author="מיכל פלטי" w:date="2025-03-12T16:29:00Z">
              <w:r w:rsidR="00433B04" w:rsidRPr="0006604E" w:rsidDel="008D73A3">
                <w:rPr>
                  <w:rFonts w:ascii="David" w:hAnsi="David" w:cs="David"/>
                  <w:sz w:val="22"/>
                  <w:szCs w:val="22"/>
                  <w:u w:val="single"/>
                  <w:rtl/>
                  <w:rPrChange w:id="152" w:author="מיכל פלטי" w:date="2025-03-31T13:29:00Z">
                    <w:rPr>
                      <w:rFonts w:ascii="David" w:hAnsi="David" w:cs="David"/>
                      <w:u w:val="single"/>
                      <w:rtl/>
                    </w:rPr>
                  </w:rPrChange>
                </w:rPr>
                <w:delText>– מתודולוגיית העבודה של הספק</w:delText>
              </w:r>
            </w:del>
            <w:r w:rsidR="00433B04" w:rsidRPr="0006604E">
              <w:rPr>
                <w:rFonts w:ascii="David" w:hAnsi="David" w:cs="David"/>
                <w:sz w:val="22"/>
                <w:szCs w:val="22"/>
                <w:u w:val="single"/>
                <w:rtl/>
                <w:rPrChange w:id="153" w:author="מיכל פלטי" w:date="2025-03-31T13:29:00Z">
                  <w:rPr>
                    <w:rFonts w:ascii="David" w:hAnsi="David" w:cs="David"/>
                    <w:u w:val="single"/>
                    <w:rtl/>
                  </w:rPr>
                </w:rPrChange>
              </w:rPr>
              <w:t xml:space="preserve"> – ללא פורמט</w:t>
            </w:r>
            <w:r w:rsidRPr="004C75CA">
              <w:rPr>
                <w:rFonts w:ascii="David" w:hAnsi="David" w:cs="David"/>
                <w:sz w:val="22"/>
                <w:szCs w:val="22"/>
                <w:rtl/>
              </w:rPr>
              <w:fldChar w:fldCharType="end"/>
            </w:r>
          </w:p>
        </w:tc>
      </w:tr>
    </w:tbl>
    <w:bookmarkEnd w:id="118"/>
    <w:p w14:paraId="19146D35" w14:textId="6175AF3E" w:rsidR="00896F4E" w:rsidRDefault="00896F4E" w:rsidP="00FE2E68">
      <w:pPr>
        <w:pStyle w:val="a6"/>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Cs/>
          <w:rtl/>
        </w:rPr>
      </w:r>
      <w:r w:rsidRPr="004242A2">
        <w:rPr>
          <w:bCs/>
          <w:rtl/>
        </w:rPr>
        <w:fldChar w:fldCharType="separate"/>
      </w:r>
      <w:r w:rsidR="00433B04">
        <w:rPr>
          <w:b w:val="0"/>
          <w:bCs/>
          <w:cs/>
        </w:rPr>
        <w:t>‎</w:t>
      </w:r>
      <w:r w:rsidR="00433B04">
        <w:rPr>
          <w:b w:val="0"/>
          <w:bCs/>
        </w:rPr>
        <w:t>2.7</w:t>
      </w:r>
      <w:r w:rsidRPr="004242A2">
        <w:rPr>
          <w:bCs/>
          <w:rtl/>
        </w:rPr>
        <w:fldChar w:fldCharType="end"/>
      </w:r>
      <w:r w:rsidR="00AD65D2">
        <w:rPr>
          <w:rFonts w:hint="cs"/>
          <w:rtl/>
        </w:rPr>
        <w:t xml:space="preserve"> להלן</w:t>
      </w:r>
      <w:r>
        <w:rPr>
          <w:rFonts w:hint="cs"/>
          <w:rtl/>
        </w:rPr>
        <w:t>.</w:t>
      </w:r>
    </w:p>
    <w:p w14:paraId="3FAE5256" w14:textId="14803DC2" w:rsidR="00AD65D2" w:rsidRPr="00EA7CFD" w:rsidRDefault="00AD65D2" w:rsidP="00AD65D2">
      <w:pPr>
        <w:pStyle w:val="a6"/>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1D997D0B" w14:textId="16CE0A87" w:rsidR="00AD65D2" w:rsidRDefault="00AD65D2" w:rsidP="00265C4F">
      <w:pPr>
        <w:pStyle w:val="a6"/>
        <w:numPr>
          <w:ilvl w:val="0"/>
          <w:numId w:val="0"/>
        </w:numPr>
        <w:ind w:left="2434" w:hanging="1475"/>
      </w:pPr>
    </w:p>
    <w:p w14:paraId="245ED3A2" w14:textId="58338637" w:rsidR="00157A23" w:rsidRPr="006C41B9" w:rsidRDefault="00157A23" w:rsidP="00A14D5E">
      <w:pPr>
        <w:pStyle w:val="3-3"/>
        <w:spacing w:before="0" w:after="0"/>
        <w:ind w:left="1983" w:firstLine="0"/>
        <w:outlineLvl w:val="9"/>
        <w:rPr>
          <w:rFonts w:ascii="David" w:hAnsi="David"/>
        </w:rPr>
      </w:pPr>
      <w:bookmarkStart w:id="154" w:name="_Ref528239662"/>
      <w:bookmarkStart w:id="155" w:name="_Ref531192054"/>
      <w:bookmarkStart w:id="156" w:name="_Toc13162551"/>
      <w:r w:rsidRPr="006C41B9">
        <w:rPr>
          <w:rtl/>
        </w:rPr>
        <w:br w:type="page"/>
      </w:r>
    </w:p>
    <w:p w14:paraId="64E9B003" w14:textId="48EAD101" w:rsidR="004011AA" w:rsidRDefault="004011AA" w:rsidP="00842087">
      <w:pPr>
        <w:pStyle w:val="a5"/>
      </w:pPr>
      <w:bookmarkStart w:id="157" w:name="_Ref180932706"/>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154"/>
      <w:bookmarkEnd w:id="155"/>
      <w:bookmarkEnd w:id="156"/>
      <w:bookmarkEnd w:id="157"/>
    </w:p>
    <w:tbl>
      <w:tblPr>
        <w:tblStyle w:val="TableGrid"/>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14:paraId="59D0E1CC" w14:textId="56AF4662" w:rsidTr="005358CD">
        <w:trPr>
          <w:tblHeader/>
          <w:jc w:val="center"/>
        </w:trPr>
        <w:tc>
          <w:tcPr>
            <w:tcW w:w="284" w:type="dxa"/>
            <w:shd w:val="clear" w:color="auto" w:fill="D9D9D9" w:themeFill="background1" w:themeFillShade="D9"/>
            <w:vAlign w:val="center"/>
          </w:tcPr>
          <w:p w14:paraId="74124BD6" w14:textId="68790585"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14:paraId="7CF44E65" w14:textId="728055BD"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14:paraId="43706A0F" w14:textId="4066232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14:paraId="4AA1948B" w14:textId="4DEA30C6"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14:paraId="33CC8332" w14:textId="2C5E09B3"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14:paraId="47D1E1D1" w14:textId="5631FC77"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14:paraId="199E512D" w14:textId="261B0C73" w:rsidTr="005358CD">
        <w:trPr>
          <w:jc w:val="center"/>
        </w:trPr>
        <w:tc>
          <w:tcPr>
            <w:tcW w:w="284" w:type="dxa"/>
            <w:vAlign w:val="center"/>
          </w:tcPr>
          <w:p w14:paraId="3D7324E7" w14:textId="3BFCAD7F"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14:paraId="055B8AF0" w14:textId="2485C454"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14:paraId="7B95446B" w14:textId="506D9A65" w:rsidR="002B43F9" w:rsidRDefault="00186D2F" w:rsidP="00B10B59">
            <w:pPr>
              <w:ind w:left="25"/>
              <w:contextualSpacing/>
              <w:jc w:val="center"/>
              <w:rPr>
                <w:rFonts w:ascii="David" w:hAnsi="David" w:cs="David"/>
                <w:sz w:val="22"/>
                <w:szCs w:val="22"/>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 xml:space="preserve">-מעביד או </w:t>
            </w:r>
            <w:r w:rsidR="00B10B59">
              <w:rPr>
                <w:rFonts w:ascii="David" w:hAnsi="David" w:cs="David" w:hint="cs"/>
                <w:sz w:val="22"/>
                <w:szCs w:val="22"/>
                <w:rtl/>
              </w:rPr>
              <w:t>פרילנסר</w:t>
            </w:r>
            <w:r>
              <w:rPr>
                <w:rFonts w:ascii="David" w:hAnsi="David" w:cs="David" w:hint="cs"/>
                <w:sz w:val="22"/>
                <w:szCs w:val="22"/>
                <w:rtl/>
              </w:rPr>
              <w:t>)</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proofErr w:type="spellStart"/>
            <w:r w:rsidRPr="00B5338D">
              <w:rPr>
                <w:rFonts w:ascii="David" w:hAnsi="David" w:cs="David"/>
                <w:sz w:val="22"/>
                <w:szCs w:val="22"/>
              </w:rPr>
              <w:t>cissp</w:t>
            </w:r>
            <w:proofErr w:type="spellEnd"/>
            <w:r w:rsidRPr="00B5338D">
              <w:rPr>
                <w:rFonts w:ascii="David" w:hAnsi="David" w:cs="David"/>
                <w:sz w:val="22"/>
                <w:szCs w:val="22"/>
              </w:rPr>
              <w:t xml:space="preserve"> / </w:t>
            </w:r>
            <w:proofErr w:type="spellStart"/>
            <w:r w:rsidRPr="00B5338D">
              <w:rPr>
                <w:rFonts w:ascii="David" w:hAnsi="David" w:cs="David"/>
                <w:sz w:val="22"/>
                <w:szCs w:val="22"/>
              </w:rPr>
              <w:t>cism</w:t>
            </w:r>
            <w:proofErr w:type="spellEnd"/>
            <w:r w:rsidR="004707F9">
              <w:rPr>
                <w:rFonts w:ascii="David" w:hAnsi="David" w:cs="David" w:hint="cs"/>
                <w:sz w:val="22"/>
                <w:szCs w:val="22"/>
                <w:rtl/>
              </w:rPr>
              <w:t xml:space="preserve">, </w:t>
            </w:r>
          </w:p>
          <w:p w14:paraId="23EDC493" w14:textId="23478237" w:rsidR="00186D2F" w:rsidRPr="00B5338D" w:rsidRDefault="00186D2F" w:rsidP="002B43F9">
            <w:pPr>
              <w:ind w:left="25"/>
              <w:contextualSpacing/>
              <w:jc w:val="center"/>
              <w:rPr>
                <w:rFonts w:ascii="David" w:hAnsi="David" w:cs="David"/>
                <w:sz w:val="22"/>
                <w:szCs w:val="22"/>
                <w:rtl/>
              </w:rPr>
            </w:pPr>
            <w:r w:rsidRPr="00B5338D">
              <w:rPr>
                <w:rFonts w:ascii="David" w:hAnsi="David" w:cs="David"/>
                <w:sz w:val="22"/>
                <w:szCs w:val="22"/>
              </w:rPr>
              <w:t>Lead Auditor</w:t>
            </w:r>
            <w:r w:rsidRPr="00B5338D">
              <w:rPr>
                <w:rFonts w:ascii="David" w:hAnsi="David" w:cs="David"/>
                <w:sz w:val="22"/>
                <w:szCs w:val="22"/>
                <w:rtl/>
              </w:rPr>
              <w:t xml:space="preserve"> במשפחת </w:t>
            </w:r>
          </w:p>
          <w:p w14:paraId="739AF565" w14:textId="792F7828" w:rsidR="00186D2F" w:rsidRPr="00A855F9"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14:paraId="1AC51429" w14:textId="78E906C6"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14:paraId="15A33519" w14:textId="63649763"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14:paraId="3138CF82" w14:textId="0BD9D6C3"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14:paraId="6B7D7661" w14:textId="7F739F4C"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14:paraId="4733645E" w14:textId="1C1287BE"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00433B04" w:rsidRPr="00433B04">
              <w:rPr>
                <w:rFonts w:ascii="David" w:hAnsi="David" w:cs="David" w:hint="cs"/>
                <w:sz w:val="22"/>
                <w:szCs w:val="22"/>
                <w:u w:val="single"/>
                <w:rtl/>
              </w:rPr>
              <w:t>נספח ב'6</w:t>
            </w:r>
            <w:del w:id="158" w:author="מיכל פלטי" w:date="2025-03-12T19:09:00Z">
              <w:r w:rsidR="00433B04" w:rsidRPr="00433B04" w:rsidDel="00270869">
                <w:rPr>
                  <w:rFonts w:ascii="David" w:hAnsi="David" w:cs="David" w:hint="cs"/>
                  <w:sz w:val="22"/>
                  <w:szCs w:val="22"/>
                  <w:u w:val="single"/>
                  <w:rtl/>
                </w:rPr>
                <w:delText xml:space="preserve"> </w:delText>
              </w:r>
              <w:r w:rsidR="00433B04" w:rsidRPr="00E85C30" w:rsidDel="00270869">
                <w:rPr>
                  <w:rFonts w:ascii="David" w:hAnsi="David" w:cs="David"/>
                  <w:u w:val="single"/>
                  <w:rtl/>
                </w:rPr>
                <w:delText>–</w:delText>
              </w:r>
              <w:r w:rsidR="00433B04" w:rsidRPr="00E85C30" w:rsidDel="00270869">
                <w:rPr>
                  <w:rFonts w:ascii="David" w:hAnsi="David" w:cs="David" w:hint="cs"/>
                  <w:u w:val="single"/>
                  <w:rtl/>
                </w:rPr>
                <w:delText xml:space="preserve"> </w:delText>
              </w:r>
              <w:r w:rsidR="00433B04" w:rsidDel="00270869">
                <w:rPr>
                  <w:rFonts w:ascii="David" w:hAnsi="David" w:cs="David" w:hint="cs"/>
                  <w:u w:val="single"/>
                  <w:rtl/>
                </w:rPr>
                <w:delText xml:space="preserve">רשימת </w:delText>
              </w:r>
              <w:r w:rsidR="00433B04" w:rsidRPr="00585689" w:rsidDel="00270869">
                <w:rPr>
                  <w:rFonts w:ascii="David" w:hAnsi="David" w:cs="David"/>
                  <w:u w:val="single"/>
                  <w:rtl/>
                </w:rPr>
                <w:delText>עובדי המציע לתנאי ההדרכה</w:delText>
              </w:r>
              <w:r w:rsidR="00433B04" w:rsidDel="00270869">
                <w:rPr>
                  <w:rFonts w:ascii="David" w:hAnsi="David" w:cs="David" w:hint="cs"/>
                  <w:u w:val="single"/>
                  <w:rtl/>
                </w:rPr>
                <w:delText xml:space="preserve"> וההסמכה</w:delText>
              </w:r>
            </w:del>
            <w:r w:rsidRPr="00075844">
              <w:rPr>
                <w:rFonts w:ascii="David" w:hAnsi="David" w:cs="David"/>
                <w:sz w:val="22"/>
                <w:szCs w:val="22"/>
                <w:rtl/>
              </w:rPr>
              <w:fldChar w:fldCharType="end"/>
            </w:r>
          </w:p>
        </w:tc>
      </w:tr>
      <w:tr w:rsidR="00186D2F" w:rsidRPr="00A855F9" w14:paraId="1517F34B" w14:textId="304B1AB4" w:rsidTr="005358CD">
        <w:trPr>
          <w:jc w:val="center"/>
        </w:trPr>
        <w:tc>
          <w:tcPr>
            <w:tcW w:w="284" w:type="dxa"/>
            <w:vAlign w:val="center"/>
          </w:tcPr>
          <w:p w14:paraId="699CFBD2" w14:textId="41F27B76"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14:paraId="46758446" w14:textId="0D537B6E"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14:paraId="25605B3B" w14:textId="163C6150" w:rsidR="00186D2F" w:rsidRPr="00A855F9" w:rsidRDefault="00186D2F" w:rsidP="00754460">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93724">
              <w:rPr>
                <w:rFonts w:ascii="David" w:hAnsi="David" w:cs="David" w:hint="cs"/>
                <w:sz w:val="22"/>
                <w:szCs w:val="22"/>
                <w:rtl/>
              </w:rPr>
              <w:t>2020-</w:t>
            </w:r>
            <w:del w:id="159" w:author="מיכל פלטי" w:date="2025-01-12T10:12:00Z">
              <w:r w:rsidR="00293724" w:rsidDel="00AC34FE">
                <w:rPr>
                  <w:rFonts w:ascii="David" w:hAnsi="David" w:cs="David" w:hint="cs"/>
                  <w:sz w:val="22"/>
                  <w:szCs w:val="22"/>
                  <w:rtl/>
                </w:rPr>
                <w:delText>2023</w:delText>
              </w:r>
            </w:del>
            <w:ins w:id="160" w:author="מיכל פלטי" w:date="2025-01-12T10:12:00Z">
              <w:r w:rsidR="00AC34FE">
                <w:rPr>
                  <w:rFonts w:ascii="David" w:hAnsi="David" w:cs="David" w:hint="cs"/>
                  <w:sz w:val="22"/>
                  <w:szCs w:val="22"/>
                  <w:rtl/>
                </w:rPr>
                <w:t>2024</w:t>
              </w:r>
            </w:ins>
            <w:r>
              <w:rPr>
                <w:rFonts w:ascii="David" w:hAnsi="David" w:cs="David" w:hint="cs"/>
                <w:sz w:val="22"/>
                <w:szCs w:val="22"/>
                <w:rtl/>
              </w:rPr>
              <w:t>, מעל 5 ימים בממוצע בשנה</w:t>
            </w:r>
          </w:p>
        </w:tc>
        <w:tc>
          <w:tcPr>
            <w:tcW w:w="1123" w:type="dxa"/>
            <w:vAlign w:val="center"/>
          </w:tcPr>
          <w:p w14:paraId="7C98AC30" w14:textId="3581736A"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14:paraId="0812B1C4" w14:textId="6E39E61B"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14:paraId="503A5749" w14:textId="0E8440CB" w:rsidR="009B08CE" w:rsidRDefault="009B08CE" w:rsidP="00014F45">
            <w:pPr>
              <w:ind w:left="25"/>
              <w:contextualSpacing/>
              <w:jc w:val="center"/>
              <w:rPr>
                <w:rFonts w:ascii="David" w:hAnsi="David" w:cs="David"/>
                <w:sz w:val="22"/>
                <w:szCs w:val="22"/>
                <w:rtl/>
              </w:rPr>
            </w:pPr>
            <w:r>
              <w:rPr>
                <w:rFonts w:ascii="David" w:hAnsi="David" w:cs="David" w:hint="cs"/>
                <w:sz w:val="22"/>
                <w:szCs w:val="22"/>
                <w:rtl/>
              </w:rPr>
              <w:t xml:space="preserve">עבור 5 ימי הדרכה </w:t>
            </w:r>
            <w:proofErr w:type="spellStart"/>
            <w:r>
              <w:rPr>
                <w:rFonts w:ascii="David" w:hAnsi="David" w:cs="David" w:hint="cs"/>
                <w:sz w:val="22"/>
                <w:szCs w:val="22"/>
                <w:rtl/>
              </w:rPr>
              <w:t>ינתן</w:t>
            </w:r>
            <w:proofErr w:type="spellEnd"/>
            <w:r>
              <w:rPr>
                <w:rFonts w:ascii="David" w:hAnsi="David" w:cs="David" w:hint="cs"/>
                <w:sz w:val="22"/>
                <w:szCs w:val="22"/>
                <w:rtl/>
              </w:rPr>
              <w:t xml:space="preserve"> ציון של 5 </w:t>
            </w:r>
            <w:proofErr w:type="spellStart"/>
            <w:r>
              <w:rPr>
                <w:rFonts w:ascii="David" w:hAnsi="David" w:cs="David" w:hint="cs"/>
                <w:sz w:val="22"/>
                <w:szCs w:val="22"/>
                <w:rtl/>
              </w:rPr>
              <w:t>נק</w:t>
            </w:r>
            <w:proofErr w:type="spellEnd"/>
            <w:r>
              <w:rPr>
                <w:rFonts w:ascii="David" w:hAnsi="David" w:cs="David" w:hint="cs"/>
                <w:sz w:val="22"/>
                <w:szCs w:val="22"/>
                <w:rtl/>
              </w:rPr>
              <w:t>', וכל יום הכשרה ממוצע נוסף יעלה את הניקוד הניתן ב-</w:t>
            </w:r>
            <w:r w:rsidR="00014F45">
              <w:rPr>
                <w:rFonts w:ascii="David" w:hAnsi="David" w:cs="David" w:hint="cs"/>
                <w:sz w:val="22"/>
                <w:szCs w:val="22"/>
                <w:rtl/>
              </w:rPr>
              <w:t xml:space="preserve">1.66 </w:t>
            </w:r>
            <w:proofErr w:type="spellStart"/>
            <w:r>
              <w:rPr>
                <w:rFonts w:ascii="David" w:hAnsi="David" w:cs="David" w:hint="cs"/>
                <w:sz w:val="22"/>
                <w:szCs w:val="22"/>
                <w:rtl/>
              </w:rPr>
              <w:t>נק</w:t>
            </w:r>
            <w:proofErr w:type="spellEnd"/>
            <w:r>
              <w:rPr>
                <w:rFonts w:ascii="David" w:hAnsi="David" w:cs="David" w:hint="cs"/>
                <w:sz w:val="22"/>
                <w:szCs w:val="22"/>
                <w:rtl/>
              </w:rPr>
              <w:t>'.</w:t>
            </w:r>
          </w:p>
          <w:p w14:paraId="6933765D" w14:textId="57AE0A1B"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14:paraId="7650CEBC" w14:textId="7C47A63F"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00433B04" w:rsidRPr="00433B04">
              <w:rPr>
                <w:rFonts w:ascii="David" w:hAnsi="David" w:cs="David" w:hint="cs"/>
                <w:sz w:val="22"/>
                <w:szCs w:val="22"/>
                <w:u w:val="single"/>
                <w:rtl/>
              </w:rPr>
              <w:t>נספח ב'6</w:t>
            </w:r>
            <w:del w:id="161" w:author="מיכל פלטי" w:date="2025-03-12T19:09:00Z">
              <w:r w:rsidR="00433B04" w:rsidRPr="00433B04" w:rsidDel="00270869">
                <w:rPr>
                  <w:rFonts w:ascii="David" w:hAnsi="David" w:cs="David" w:hint="cs"/>
                  <w:sz w:val="22"/>
                  <w:szCs w:val="22"/>
                  <w:u w:val="single"/>
                  <w:rtl/>
                </w:rPr>
                <w:delText xml:space="preserve"> </w:delText>
              </w:r>
              <w:r w:rsidR="00433B04" w:rsidRPr="00E85C30" w:rsidDel="00270869">
                <w:rPr>
                  <w:rFonts w:ascii="David" w:hAnsi="David" w:cs="David"/>
                  <w:u w:val="single"/>
                  <w:rtl/>
                </w:rPr>
                <w:delText>–</w:delText>
              </w:r>
              <w:r w:rsidR="00433B04" w:rsidRPr="00E85C30" w:rsidDel="00270869">
                <w:rPr>
                  <w:rFonts w:ascii="David" w:hAnsi="David" w:cs="David" w:hint="cs"/>
                  <w:u w:val="single"/>
                  <w:rtl/>
                </w:rPr>
                <w:delText xml:space="preserve"> </w:delText>
              </w:r>
              <w:r w:rsidR="00433B04" w:rsidDel="00270869">
                <w:rPr>
                  <w:rFonts w:ascii="David" w:hAnsi="David" w:cs="David" w:hint="cs"/>
                  <w:u w:val="single"/>
                  <w:rtl/>
                </w:rPr>
                <w:delText xml:space="preserve">רשימת </w:delText>
              </w:r>
              <w:r w:rsidR="00433B04" w:rsidRPr="00585689" w:rsidDel="00270869">
                <w:rPr>
                  <w:rFonts w:ascii="David" w:hAnsi="David" w:cs="David"/>
                  <w:u w:val="single"/>
                  <w:rtl/>
                </w:rPr>
                <w:delText>עובדי המציע לתנאי ההדרכה</w:delText>
              </w:r>
              <w:r w:rsidR="00433B04" w:rsidDel="00270869">
                <w:rPr>
                  <w:rFonts w:ascii="David" w:hAnsi="David" w:cs="David" w:hint="cs"/>
                  <w:u w:val="single"/>
                  <w:rtl/>
                </w:rPr>
                <w:delText xml:space="preserve"> וההסמכה</w:delText>
              </w:r>
            </w:del>
            <w:r w:rsidRPr="00075844">
              <w:rPr>
                <w:rFonts w:ascii="David" w:hAnsi="David" w:cs="David"/>
                <w:sz w:val="22"/>
                <w:szCs w:val="22"/>
                <w:rtl/>
              </w:rPr>
              <w:fldChar w:fldCharType="end"/>
            </w:r>
          </w:p>
        </w:tc>
      </w:tr>
      <w:tr w:rsidR="00186D2F" w:rsidRPr="00A855F9" w14:paraId="01161E0B" w14:textId="1F9D8C93" w:rsidTr="005358CD">
        <w:trPr>
          <w:jc w:val="center"/>
        </w:trPr>
        <w:tc>
          <w:tcPr>
            <w:tcW w:w="284" w:type="dxa"/>
            <w:vAlign w:val="center"/>
          </w:tcPr>
          <w:p w14:paraId="52DD346D" w14:textId="20B04C28"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14:paraId="0B310B93" w14:textId="19523BD6"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14:paraId="7395AEF0" w14:textId="7C842403" w:rsidR="00186D2F" w:rsidRPr="00A855F9" w:rsidRDefault="00186D2F" w:rsidP="0062138E">
            <w:pPr>
              <w:pStyle w:val="4f1"/>
              <w:spacing w:before="0" w:after="0" w:line="240" w:lineRule="auto"/>
              <w:ind w:left="0" w:firstLine="0"/>
              <w:jc w:val="center"/>
              <w:rPr>
                <w:rFonts w:ascii="David" w:hAnsi="David"/>
                <w:sz w:val="22"/>
                <w:szCs w:val="22"/>
                <w:rtl/>
              </w:rPr>
            </w:pPr>
            <w:bookmarkStart w:id="162" w:name="_Toc144754146"/>
            <w:bookmarkStart w:id="163" w:name="_Toc144754508"/>
            <w:r w:rsidRPr="00A855F9">
              <w:rPr>
                <w:rFonts w:ascii="David" w:hAnsi="David" w:hint="cs"/>
                <w:sz w:val="22"/>
                <w:szCs w:val="22"/>
                <w:rtl/>
              </w:rPr>
              <w:t>המלצה חיובית של לקוחות על השירותים שסופקו מאת המציע</w:t>
            </w:r>
            <w:bookmarkEnd w:id="162"/>
            <w:bookmarkEnd w:id="163"/>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123" w:type="dxa"/>
            <w:vAlign w:val="center"/>
          </w:tcPr>
          <w:p w14:paraId="5065114B" w14:textId="6D3DEC12"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5055377F" w14:textId="0997AD3B"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w:t>
            </w:r>
            <w:proofErr w:type="spellStart"/>
            <w:r w:rsidRPr="00B85884">
              <w:rPr>
                <w:rFonts w:ascii="David" w:hAnsi="David" w:cs="David"/>
                <w:sz w:val="22"/>
                <w:szCs w:val="22"/>
                <w:rtl/>
              </w:rPr>
              <w:t>ינתן</w:t>
            </w:r>
            <w:proofErr w:type="spellEnd"/>
            <w:r w:rsidRPr="00B85884">
              <w:rPr>
                <w:rFonts w:ascii="David" w:hAnsi="David" w:cs="David"/>
                <w:sz w:val="22"/>
                <w:szCs w:val="22"/>
                <w:rtl/>
              </w:rPr>
              <w:t xml:space="preserve"> בהתאם </w:t>
            </w:r>
            <w:proofErr w:type="spellStart"/>
            <w:r w:rsidRPr="00B85884">
              <w:rPr>
                <w:rFonts w:ascii="David" w:hAnsi="David" w:cs="David"/>
                <w:sz w:val="22"/>
                <w:szCs w:val="22"/>
                <w:rtl/>
              </w:rPr>
              <w:t>לחוו"ד</w:t>
            </w:r>
            <w:proofErr w:type="spellEnd"/>
            <w:r w:rsidRPr="00B85884">
              <w:rPr>
                <w:rFonts w:ascii="David" w:hAnsi="David" w:cs="David"/>
                <w:sz w:val="22"/>
                <w:szCs w:val="22"/>
                <w:rtl/>
              </w:rPr>
              <w:t xml:space="preserve">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כאשר הציון י</w:t>
            </w:r>
            <w:r w:rsidR="003173C2">
              <w:rPr>
                <w:rFonts w:ascii="David" w:hAnsi="David" w:cs="David" w:hint="cs"/>
                <w:sz w:val="22"/>
                <w:szCs w:val="22"/>
                <w:rtl/>
              </w:rPr>
              <w:t>י</w:t>
            </w:r>
            <w:r w:rsidRPr="00B85884">
              <w:rPr>
                <w:rFonts w:ascii="David" w:hAnsi="David" w:cs="David"/>
                <w:sz w:val="22"/>
                <w:szCs w:val="22"/>
                <w:rtl/>
              </w:rPr>
              <w:t xml:space="preserve">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14:paraId="703EE763" w14:textId="536B0F63"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14:paraId="20106B78" w14:textId="77777777" w:rsidR="00433B04" w:rsidRPr="00433B04" w:rsidRDefault="00075844" w:rsidP="00CD329B">
            <w:pPr>
              <w:jc w:val="center"/>
              <w:rPr>
                <w:rFonts w:ascii="David" w:hAnsi="David" w:cs="David"/>
                <w:sz w:val="22"/>
                <w:szCs w:val="22"/>
                <w:u w:val="single"/>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p>
          <w:p w14:paraId="30F7A05A" w14:textId="77777777" w:rsidR="00433B04" w:rsidRPr="00433B04" w:rsidRDefault="00433B04" w:rsidP="00433B04">
            <w:pPr>
              <w:jc w:val="center"/>
              <w:rPr>
                <w:rFonts w:ascii="David" w:hAnsi="David" w:cs="David"/>
                <w:sz w:val="22"/>
                <w:szCs w:val="22"/>
                <w:u w:val="single"/>
                <w:rtl/>
              </w:rPr>
            </w:pPr>
            <w:r w:rsidRPr="00433B04">
              <w:rPr>
                <w:rFonts w:ascii="David" w:hAnsi="David" w:cs="David"/>
                <w:sz w:val="22"/>
                <w:szCs w:val="22"/>
                <w:u w:val="single"/>
                <w:rtl/>
              </w:rPr>
              <w:br w:type="page"/>
            </w:r>
          </w:p>
          <w:p w14:paraId="383FC284" w14:textId="3086E20F" w:rsidR="00186D2F" w:rsidRPr="00075844" w:rsidRDefault="00433B04" w:rsidP="00D5749B">
            <w:pPr>
              <w:jc w:val="center"/>
              <w:rPr>
                <w:rFonts w:ascii="David" w:hAnsi="David" w:cs="David"/>
                <w:sz w:val="22"/>
                <w:szCs w:val="22"/>
                <w:rtl/>
              </w:rPr>
            </w:pPr>
            <w:r w:rsidRPr="00433B04">
              <w:rPr>
                <w:rFonts w:ascii="David" w:hAnsi="David" w:cs="David" w:hint="cs"/>
                <w:sz w:val="22"/>
                <w:szCs w:val="22"/>
                <w:u w:val="single"/>
                <w:rtl/>
              </w:rPr>
              <w:t>נספח</w:t>
            </w:r>
            <w:r w:rsidRPr="00885429">
              <w:rPr>
                <w:rFonts w:ascii="David" w:hAnsi="David" w:cs="David" w:hint="cs"/>
                <w:u w:val="single"/>
                <w:rtl/>
              </w:rPr>
              <w:t xml:space="preserve"> </w:t>
            </w:r>
            <w:r>
              <w:rPr>
                <w:rFonts w:ascii="David" w:hAnsi="David" w:cs="David" w:hint="cs"/>
                <w:u w:val="single"/>
                <w:rtl/>
              </w:rPr>
              <w:t>ב'8</w:t>
            </w:r>
            <w:del w:id="164" w:author="מיכל פלטי" w:date="2025-03-12T19:09:00Z">
              <w:r w:rsidRPr="00885429" w:rsidDel="00270869">
                <w:rPr>
                  <w:rFonts w:ascii="David" w:hAnsi="David" w:cs="David" w:hint="cs"/>
                  <w:u w:val="single"/>
                  <w:rtl/>
                </w:rPr>
                <w:delText xml:space="preserve"> </w:delText>
              </w:r>
              <w:r w:rsidDel="00270869">
                <w:rPr>
                  <w:rFonts w:ascii="David" w:hAnsi="David" w:cs="David"/>
                  <w:u w:val="single"/>
                  <w:rtl/>
                </w:rPr>
                <w:delText>–</w:delText>
              </w:r>
              <w:r w:rsidDel="00270869">
                <w:rPr>
                  <w:rFonts w:ascii="David" w:hAnsi="David" w:cs="David" w:hint="cs"/>
                  <w:u w:val="single"/>
                  <w:rtl/>
                </w:rPr>
                <w:delText>חוו"ד לקוחות</w:delText>
              </w:r>
            </w:del>
            <w:r w:rsidR="00075844" w:rsidRPr="00075844">
              <w:rPr>
                <w:rFonts w:ascii="David" w:hAnsi="David" w:cs="David"/>
                <w:sz w:val="22"/>
                <w:szCs w:val="22"/>
                <w:rtl/>
              </w:rPr>
              <w:fldChar w:fldCharType="end"/>
            </w:r>
          </w:p>
        </w:tc>
      </w:tr>
      <w:tr w:rsidR="00186D2F" w:rsidRPr="00A855F9" w14:paraId="4A57E923" w14:textId="231F5957" w:rsidTr="005358CD">
        <w:trPr>
          <w:jc w:val="center"/>
        </w:trPr>
        <w:tc>
          <w:tcPr>
            <w:tcW w:w="284" w:type="dxa"/>
            <w:vAlign w:val="center"/>
          </w:tcPr>
          <w:p w14:paraId="488B488A" w14:textId="36AA9993"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14:paraId="226AA6FC" w14:textId="2A50154B" w:rsidR="00186D2F" w:rsidRPr="00A855F9" w:rsidRDefault="00186D2F" w:rsidP="00C02C28">
            <w:pPr>
              <w:ind w:left="3"/>
              <w:contextualSpacing/>
              <w:jc w:val="center"/>
              <w:rPr>
                <w:rFonts w:ascii="David" w:hAnsi="David" w:cs="David"/>
                <w:sz w:val="22"/>
                <w:szCs w:val="22"/>
              </w:rPr>
            </w:pPr>
            <w:r w:rsidRPr="002319FA">
              <w:rPr>
                <w:rFonts w:ascii="David" w:hAnsi="David" w:cs="David"/>
                <w:sz w:val="22"/>
                <w:szCs w:val="22"/>
                <w:rtl/>
              </w:rPr>
              <w:t>תק</w:t>
            </w:r>
            <w:r w:rsidR="00C02C28">
              <w:rPr>
                <w:rFonts w:ascii="David" w:hAnsi="David" w:cs="David" w:hint="cs"/>
                <w:sz w:val="22"/>
                <w:szCs w:val="22"/>
                <w:rtl/>
              </w:rPr>
              <w:t>ן</w:t>
            </w:r>
            <w:r w:rsidRPr="002319FA">
              <w:rPr>
                <w:rFonts w:ascii="David" w:hAnsi="David" w:cs="David"/>
                <w:sz w:val="22"/>
                <w:szCs w:val="22"/>
                <w:rtl/>
              </w:rPr>
              <w:t xml:space="preserve"> אבטחת מידע</w:t>
            </w:r>
          </w:p>
        </w:tc>
        <w:tc>
          <w:tcPr>
            <w:tcW w:w="3119" w:type="dxa"/>
            <w:vAlign w:val="center"/>
          </w:tcPr>
          <w:p w14:paraId="7094D01C" w14:textId="0125CF6F" w:rsidR="00186D2F" w:rsidRPr="00A855F9" w:rsidRDefault="009F0D57" w:rsidP="001972DF">
            <w:pPr>
              <w:ind w:left="25"/>
              <w:contextualSpacing/>
              <w:jc w:val="center"/>
              <w:rPr>
                <w:rFonts w:ascii="David" w:hAnsi="David" w:cs="David"/>
                <w:sz w:val="22"/>
                <w:szCs w:val="22"/>
              </w:rPr>
            </w:pPr>
            <w:r>
              <w:rPr>
                <w:rFonts w:ascii="David" w:hAnsi="David" w:cs="David" w:hint="cs"/>
                <w:sz w:val="22"/>
                <w:szCs w:val="22"/>
                <w:rtl/>
              </w:rPr>
              <w:t>בהתאם</w:t>
            </w:r>
            <w:r w:rsidR="001972DF">
              <w:rPr>
                <w:rFonts w:ascii="David" w:hAnsi="David" w:cs="David" w:hint="cs"/>
                <w:sz w:val="22"/>
                <w:szCs w:val="22"/>
                <w:rtl/>
              </w:rPr>
              <w:t xml:space="preserve"> לדרישת החובה</w:t>
            </w:r>
            <w:r>
              <w:rPr>
                <w:rFonts w:ascii="David" w:hAnsi="David" w:cs="David" w:hint="cs"/>
                <w:sz w:val="22"/>
                <w:szCs w:val="22"/>
                <w:rtl/>
              </w:rPr>
              <w:t xml:space="preserve"> </w:t>
            </w:r>
            <w:r w:rsidR="001972DF">
              <w:rPr>
                <w:rFonts w:ascii="David" w:hAnsi="David" w:cs="David" w:hint="cs"/>
                <w:sz w:val="22"/>
                <w:szCs w:val="22"/>
                <w:rtl/>
              </w:rPr>
              <w:t>ב</w:t>
            </w:r>
            <w:r>
              <w:rPr>
                <w:rFonts w:ascii="David" w:hAnsi="David" w:cs="David" w:hint="cs"/>
                <w:sz w:val="22"/>
                <w:szCs w:val="22"/>
                <w:rtl/>
              </w:rPr>
              <w:t xml:space="preserve">סעיף </w:t>
            </w:r>
            <w:r>
              <w:rPr>
                <w:rFonts w:ascii="David" w:hAnsi="David" w:cs="David"/>
                <w:sz w:val="22"/>
                <w:szCs w:val="22"/>
                <w:rtl/>
              </w:rPr>
              <w:fldChar w:fldCharType="begin"/>
            </w:r>
            <w:r>
              <w:rPr>
                <w:rFonts w:ascii="David" w:hAnsi="David" w:cs="David"/>
                <w:sz w:val="22"/>
                <w:szCs w:val="22"/>
                <w:rtl/>
              </w:rPr>
              <w:instrText xml:space="preserve"> </w:instrText>
            </w:r>
            <w:r>
              <w:rPr>
                <w:rFonts w:ascii="David" w:hAnsi="David" w:cs="David" w:hint="cs"/>
                <w:sz w:val="22"/>
                <w:szCs w:val="22"/>
              </w:rPr>
              <w:instrText>REF</w:instrText>
            </w:r>
            <w:r>
              <w:rPr>
                <w:rFonts w:ascii="David" w:hAnsi="David" w:cs="David" w:hint="cs"/>
                <w:sz w:val="22"/>
                <w:szCs w:val="22"/>
                <w:rtl/>
              </w:rPr>
              <w:instrText xml:space="preserve"> _</w:instrText>
            </w:r>
            <w:r>
              <w:rPr>
                <w:rFonts w:ascii="David" w:hAnsi="David" w:cs="David" w:hint="cs"/>
                <w:sz w:val="22"/>
                <w:szCs w:val="22"/>
              </w:rPr>
              <w:instrText>Ref155531281 \r \h</w:instrText>
            </w:r>
            <w:r>
              <w:rPr>
                <w:rFonts w:ascii="David" w:hAnsi="David" w:cs="David"/>
                <w:sz w:val="22"/>
                <w:szCs w:val="22"/>
                <w:rtl/>
              </w:rPr>
              <w:instrText xml:space="preserve"> </w:instrText>
            </w:r>
            <w:r>
              <w:rPr>
                <w:rFonts w:ascii="David" w:hAnsi="David" w:cs="David"/>
                <w:sz w:val="22"/>
                <w:szCs w:val="22"/>
                <w:rtl/>
              </w:rPr>
            </w:r>
            <w:r>
              <w:rPr>
                <w:rFonts w:ascii="David" w:hAnsi="David" w:cs="David"/>
                <w:sz w:val="22"/>
                <w:szCs w:val="22"/>
                <w:rtl/>
              </w:rPr>
              <w:fldChar w:fldCharType="separate"/>
            </w:r>
            <w:r w:rsidR="00433B04">
              <w:rPr>
                <w:rFonts w:ascii="David" w:hAnsi="David" w:cs="David"/>
                <w:sz w:val="22"/>
                <w:szCs w:val="22"/>
                <w:cs/>
              </w:rPr>
              <w:t>‎</w:t>
            </w:r>
            <w:r w:rsidR="00433B04">
              <w:rPr>
                <w:rFonts w:ascii="David" w:hAnsi="David" w:cs="David"/>
                <w:sz w:val="22"/>
                <w:szCs w:val="22"/>
              </w:rPr>
              <w:t>1.2.6</w:t>
            </w:r>
            <w:r>
              <w:rPr>
                <w:rFonts w:ascii="David" w:hAnsi="David" w:cs="David"/>
                <w:sz w:val="22"/>
                <w:szCs w:val="22"/>
                <w:rtl/>
              </w:rPr>
              <w:fldChar w:fldCharType="end"/>
            </w:r>
            <w:r>
              <w:rPr>
                <w:rFonts w:ascii="David" w:hAnsi="David" w:cs="David" w:hint="cs"/>
                <w:sz w:val="22"/>
                <w:szCs w:val="22"/>
                <w:rtl/>
              </w:rPr>
              <w:t xml:space="preserve"> </w:t>
            </w:r>
            <w:r w:rsidR="00186D2F" w:rsidRPr="00404EBC">
              <w:rPr>
                <w:rFonts w:ascii="David" w:hAnsi="David" w:cs="David"/>
                <w:sz w:val="22"/>
                <w:szCs w:val="22"/>
                <w:rtl/>
              </w:rPr>
              <w:t xml:space="preserve">מציע בעל אישור תקף </w:t>
            </w:r>
            <w:r>
              <w:rPr>
                <w:rFonts w:ascii="David" w:hAnsi="David" w:cs="David" w:hint="cs"/>
                <w:sz w:val="22"/>
                <w:szCs w:val="22"/>
                <w:rtl/>
              </w:rPr>
              <w:t xml:space="preserve">במעמד הגשת ההצעה </w:t>
            </w:r>
            <w:r w:rsidR="00186D2F" w:rsidRPr="00404EBC">
              <w:rPr>
                <w:rFonts w:ascii="David" w:hAnsi="David" w:cs="David"/>
                <w:sz w:val="22"/>
                <w:szCs w:val="22"/>
                <w:rtl/>
              </w:rPr>
              <w:t>על עמידה</w:t>
            </w:r>
            <w:r w:rsidR="00186D2F">
              <w:rPr>
                <w:rFonts w:ascii="David" w:hAnsi="David" w:cs="David" w:hint="cs"/>
                <w:sz w:val="22"/>
                <w:szCs w:val="22"/>
                <w:rtl/>
              </w:rPr>
              <w:t xml:space="preserve"> בתקן </w:t>
            </w:r>
            <w:r w:rsidR="00186D2F" w:rsidRPr="00404EBC">
              <w:rPr>
                <w:rFonts w:ascii="David" w:hAnsi="David" w:cs="David"/>
                <w:sz w:val="22"/>
                <w:szCs w:val="22"/>
              </w:rPr>
              <w:t>Iso 27001</w:t>
            </w:r>
          </w:p>
        </w:tc>
        <w:tc>
          <w:tcPr>
            <w:tcW w:w="1123" w:type="dxa"/>
            <w:vAlign w:val="center"/>
          </w:tcPr>
          <w:p w14:paraId="1800B5B7" w14:textId="0C5B8851"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14:paraId="6E47E48D" w14:textId="1746C87B" w:rsidR="00FD5F7A" w:rsidRPr="00A855F9" w:rsidRDefault="00186D2F" w:rsidP="003B4A2C">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00C02C28">
              <w:rPr>
                <w:rFonts w:ascii="David" w:hAnsi="David" w:cs="David" w:hint="cs"/>
                <w:sz w:val="22"/>
                <w:szCs w:val="22"/>
                <w:rtl/>
              </w:rPr>
              <w:t>, מציע שבתהליך או ללא תקן לא יקבל ניקוד</w:t>
            </w:r>
            <w:r w:rsidRPr="00404EBC">
              <w:rPr>
                <w:rFonts w:ascii="David" w:hAnsi="David" w:cs="David"/>
                <w:sz w:val="22"/>
                <w:szCs w:val="22"/>
                <w:rtl/>
              </w:rPr>
              <w:t>.</w:t>
            </w:r>
          </w:p>
        </w:tc>
        <w:tc>
          <w:tcPr>
            <w:tcW w:w="840" w:type="dxa"/>
            <w:vAlign w:val="center"/>
          </w:tcPr>
          <w:p w14:paraId="5717E278" w14:textId="1222EA1E" w:rsidR="00186D2F" w:rsidRPr="00075844" w:rsidRDefault="008A5B0A" w:rsidP="00C60BA7">
            <w:pPr>
              <w:jc w:val="center"/>
              <w:rPr>
                <w:rFonts w:ascii="David" w:hAnsi="David" w:cs="David"/>
                <w:sz w:val="22"/>
                <w:szCs w:val="22"/>
                <w:rtl/>
              </w:rPr>
            </w:pPr>
            <w:r>
              <w:rPr>
                <w:rFonts w:ascii="David" w:hAnsi="David" w:cs="David" w:hint="cs"/>
                <w:sz w:val="22"/>
                <w:szCs w:val="22"/>
                <w:rtl/>
              </w:rPr>
              <w:t>ללא פורמט</w:t>
            </w:r>
          </w:p>
        </w:tc>
      </w:tr>
      <w:tr w:rsidR="00186D2F" w:rsidRPr="00A855F9" w14:paraId="61ABBF02" w14:textId="530D67B7" w:rsidTr="005358CD">
        <w:trPr>
          <w:jc w:val="center"/>
        </w:trPr>
        <w:tc>
          <w:tcPr>
            <w:tcW w:w="284" w:type="dxa"/>
            <w:vAlign w:val="center"/>
          </w:tcPr>
          <w:p w14:paraId="2997D1DC" w14:textId="658A18A2"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14:paraId="405ABF36" w14:textId="4A77810C"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14:paraId="74664FBC" w14:textId="0F1BB62F"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14:paraId="140DC654" w14:textId="7ADE67AF"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6F7E2EB3" w14:textId="44D6C397"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14:paraId="56D26CFB" w14:textId="137683C9" w:rsidR="00186D2F" w:rsidRPr="00075844" w:rsidRDefault="000176C8" w:rsidP="00C60BA7">
            <w:pPr>
              <w:jc w:val="center"/>
              <w:rPr>
                <w:rFonts w:ascii="David" w:hAnsi="David" w:cs="David"/>
                <w:sz w:val="22"/>
                <w:szCs w:val="22"/>
                <w:rtl/>
              </w:rPr>
            </w:pPr>
            <w:r w:rsidRPr="00A44BC7">
              <w:rPr>
                <w:rFonts w:ascii="David" w:hAnsi="David" w:cs="David"/>
                <w:sz w:val="22"/>
                <w:szCs w:val="22"/>
                <w:u w:val="single"/>
                <w:rtl/>
              </w:rPr>
              <w:fldChar w:fldCharType="begin"/>
            </w:r>
            <w:r w:rsidRPr="00A44BC7">
              <w:rPr>
                <w:rFonts w:ascii="David" w:hAnsi="David" w:cs="David"/>
                <w:sz w:val="22"/>
                <w:szCs w:val="22"/>
                <w:u w:val="single"/>
                <w:rtl/>
              </w:rPr>
              <w:instrText xml:space="preserve"> </w:instrText>
            </w:r>
            <w:r w:rsidRPr="00A44BC7">
              <w:rPr>
                <w:rFonts w:ascii="David" w:hAnsi="David" w:cs="David"/>
                <w:sz w:val="22"/>
                <w:szCs w:val="22"/>
                <w:u w:val="single"/>
              </w:rPr>
              <w:instrText>REF</w:instrText>
            </w:r>
            <w:r w:rsidRPr="00A44BC7">
              <w:rPr>
                <w:rFonts w:ascii="David" w:hAnsi="David" w:cs="David"/>
                <w:sz w:val="22"/>
                <w:szCs w:val="22"/>
                <w:u w:val="single"/>
                <w:rtl/>
              </w:rPr>
              <w:instrText xml:space="preserve"> _</w:instrText>
            </w:r>
            <w:r w:rsidRPr="00A44BC7">
              <w:rPr>
                <w:rFonts w:ascii="David" w:hAnsi="David" w:cs="David"/>
                <w:sz w:val="22"/>
                <w:szCs w:val="22"/>
                <w:u w:val="single"/>
              </w:rPr>
              <w:instrText>Ref158564698 \h</w:instrText>
            </w:r>
            <w:r w:rsidRPr="00A44BC7">
              <w:rPr>
                <w:rFonts w:ascii="David" w:hAnsi="David" w:cs="David"/>
                <w:sz w:val="22"/>
                <w:szCs w:val="22"/>
                <w:u w:val="single"/>
                <w:rtl/>
              </w:rPr>
              <w:instrText xml:space="preserve"> </w:instrText>
            </w:r>
            <w:r w:rsidR="00775761">
              <w:rPr>
                <w:rFonts w:ascii="David" w:hAnsi="David" w:cs="David"/>
                <w:sz w:val="22"/>
                <w:szCs w:val="22"/>
                <w:u w:val="single"/>
                <w:rtl/>
              </w:rPr>
              <w:instrText xml:space="preserve"> \* </w:instrText>
            </w:r>
            <w:r w:rsidR="00775761">
              <w:rPr>
                <w:rFonts w:ascii="David" w:hAnsi="David" w:cs="David"/>
                <w:sz w:val="22"/>
                <w:szCs w:val="22"/>
                <w:u w:val="single"/>
              </w:rPr>
              <w:instrText>MERGEFORMAT</w:instrText>
            </w:r>
            <w:r w:rsidR="00775761">
              <w:rPr>
                <w:rFonts w:ascii="David" w:hAnsi="David" w:cs="David"/>
                <w:sz w:val="22"/>
                <w:szCs w:val="22"/>
                <w:u w:val="single"/>
                <w:rtl/>
              </w:rPr>
              <w:instrText xml:space="preserve"> </w:instrText>
            </w:r>
            <w:r w:rsidRPr="00A44BC7">
              <w:rPr>
                <w:rFonts w:ascii="David" w:hAnsi="David" w:cs="David"/>
                <w:sz w:val="22"/>
                <w:szCs w:val="22"/>
                <w:u w:val="single"/>
                <w:rtl/>
              </w:rPr>
            </w:r>
            <w:r w:rsidRPr="00A44BC7">
              <w:rPr>
                <w:rFonts w:ascii="David" w:hAnsi="David" w:cs="David"/>
                <w:sz w:val="22"/>
                <w:szCs w:val="22"/>
                <w:u w:val="single"/>
                <w:rtl/>
              </w:rPr>
              <w:fldChar w:fldCharType="separate"/>
            </w:r>
            <w:r w:rsidR="00433B04" w:rsidRPr="00433B04">
              <w:rPr>
                <w:rFonts w:ascii="David" w:hAnsi="David" w:cs="David" w:hint="cs"/>
                <w:sz w:val="22"/>
                <w:szCs w:val="22"/>
                <w:u w:val="single"/>
                <w:rtl/>
              </w:rPr>
              <w:t>נספח ב'9</w:t>
            </w:r>
            <w:del w:id="165" w:author="מיכל פלטי" w:date="2025-03-12T19:10:00Z">
              <w:r w:rsidR="00433B04" w:rsidRPr="00885429" w:rsidDel="00270869">
                <w:rPr>
                  <w:rFonts w:ascii="David" w:hAnsi="David" w:cs="David" w:hint="cs"/>
                  <w:u w:val="single"/>
                  <w:rtl/>
                </w:rPr>
                <w:delText xml:space="preserve"> </w:delText>
              </w:r>
              <w:r w:rsidR="00433B04" w:rsidDel="00270869">
                <w:rPr>
                  <w:rFonts w:ascii="David" w:hAnsi="David" w:cs="David"/>
                  <w:u w:val="single"/>
                  <w:rtl/>
                </w:rPr>
                <w:delText>–</w:delText>
              </w:r>
              <w:r w:rsidR="00433B04" w:rsidRPr="00885429" w:rsidDel="00270869">
                <w:rPr>
                  <w:rFonts w:ascii="David" w:hAnsi="David" w:cs="David" w:hint="cs"/>
                  <w:u w:val="single"/>
                  <w:rtl/>
                </w:rPr>
                <w:delText xml:space="preserve"> </w:delText>
              </w:r>
              <w:r w:rsidR="00433B04" w:rsidDel="00270869">
                <w:rPr>
                  <w:rFonts w:ascii="David" w:hAnsi="David" w:cs="David" w:hint="cs"/>
                  <w:u w:val="single"/>
                  <w:rtl/>
                </w:rPr>
                <w:delText xml:space="preserve">מתודולוגיית העבודה של הספק </w:delText>
              </w:r>
              <w:r w:rsidR="00433B04" w:rsidDel="00270869">
                <w:rPr>
                  <w:rFonts w:ascii="David" w:hAnsi="David" w:cs="David"/>
                  <w:u w:val="single"/>
                  <w:rtl/>
                </w:rPr>
                <w:delText>–</w:delText>
              </w:r>
              <w:r w:rsidR="00433B04" w:rsidDel="00270869">
                <w:rPr>
                  <w:rFonts w:ascii="David" w:hAnsi="David" w:cs="David" w:hint="cs"/>
                  <w:u w:val="single"/>
                  <w:rtl/>
                </w:rPr>
                <w:delText xml:space="preserve"> ללא פורמט</w:delText>
              </w:r>
            </w:del>
            <w:r w:rsidRPr="00A44BC7">
              <w:rPr>
                <w:rFonts w:ascii="David" w:hAnsi="David" w:cs="David"/>
                <w:sz w:val="22"/>
                <w:szCs w:val="22"/>
                <w:u w:val="single"/>
                <w:rtl/>
              </w:rPr>
              <w:fldChar w:fldCharType="end"/>
            </w:r>
          </w:p>
        </w:tc>
      </w:tr>
    </w:tbl>
    <w:p w14:paraId="14CBAA2A" w14:textId="36DF9FAF" w:rsidR="00537440" w:rsidRDefault="00537440" w:rsidP="00537440">
      <w:pPr>
        <w:pStyle w:val="a6"/>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14:paraId="644BB917" w14:textId="4F1682AC" w:rsidR="00904B7B" w:rsidRPr="00EA7CFD" w:rsidRDefault="00904B7B" w:rsidP="00904B7B">
      <w:pPr>
        <w:pStyle w:val="a6"/>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48088B29" w14:textId="2D9FEFE7" w:rsidR="00904B7B" w:rsidRPr="00537440" w:rsidRDefault="00904B7B" w:rsidP="00265C4F">
      <w:pPr>
        <w:pStyle w:val="a6"/>
        <w:numPr>
          <w:ilvl w:val="0"/>
          <w:numId w:val="0"/>
        </w:numPr>
        <w:ind w:left="2434" w:hanging="1475"/>
        <w:rPr>
          <w:rtl/>
        </w:rPr>
      </w:pPr>
    </w:p>
    <w:p w14:paraId="0ACF7BA4" w14:textId="6BC34E93" w:rsidR="00282AD1" w:rsidRPr="00032952" w:rsidRDefault="00282AD1" w:rsidP="00537440">
      <w:pPr>
        <w:pStyle w:val="a6"/>
        <w:numPr>
          <w:ilvl w:val="0"/>
          <w:numId w:val="0"/>
        </w:numPr>
        <w:ind w:left="2434" w:hanging="1475"/>
      </w:pPr>
    </w:p>
    <w:p w14:paraId="54C6EA97" w14:textId="292091B2" w:rsidR="00914496" w:rsidRDefault="00914496">
      <w:pPr>
        <w:bidi w:val="0"/>
        <w:spacing w:before="200" w:after="200" w:line="276" w:lineRule="auto"/>
        <w:rPr>
          <w:rFonts w:ascii="David" w:hAnsi="David" w:cs="David"/>
          <w:noProof/>
          <w:lang w:eastAsia="he-IL"/>
        </w:rPr>
      </w:pPr>
      <w:r>
        <w:rPr>
          <w:rFonts w:ascii="David" w:hAnsi="David"/>
          <w:rtl/>
        </w:rPr>
        <w:lastRenderedPageBreak/>
        <w:br w:type="page"/>
      </w:r>
    </w:p>
    <w:p w14:paraId="6E227C8B" w14:textId="6489F4C9" w:rsidR="00296443" w:rsidRPr="009D1A4D" w:rsidRDefault="00EE63B8" w:rsidP="00842087">
      <w:pPr>
        <w:pStyle w:val="a5"/>
        <w:rPr>
          <w:rtl/>
        </w:rPr>
      </w:pPr>
      <w:bookmarkStart w:id="166"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166"/>
      <w:r w:rsidR="00157A23">
        <w:rPr>
          <w:rFonts w:hint="eastAsia"/>
          <w:rtl/>
        </w:rPr>
        <w:t>מינימלי</w:t>
      </w:r>
    </w:p>
    <w:p w14:paraId="3C10CA98" w14:textId="330A4588" w:rsidR="00296443" w:rsidRPr="00A855F9" w:rsidRDefault="00EA7AC3" w:rsidP="005D682B">
      <w:pPr>
        <w:pStyle w:val="a6"/>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14:paraId="6B390AD9" w14:textId="4A6C48A9" w:rsidR="00904B7B" w:rsidRPr="00EA7CFD" w:rsidRDefault="00362A76" w:rsidP="00C90AA1">
      <w:pPr>
        <w:pStyle w:val="a6"/>
        <w:rPr>
          <w:rtl/>
        </w:rPr>
      </w:pPr>
      <w:bookmarkStart w:id="167" w:name="_Ref81744749"/>
      <w:bookmarkStart w:id="168"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167"/>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168"/>
      <w:r w:rsidR="001C5196" w:rsidRPr="00A855F9">
        <w:rPr>
          <w:rFonts w:hint="cs"/>
          <w:rtl/>
        </w:rPr>
        <w:t xml:space="preserve"> </w:t>
      </w:r>
      <w:bookmarkStart w:id="169" w:name="_Toc13162560"/>
    </w:p>
    <w:p w14:paraId="06621AAD" w14:textId="51F1686A" w:rsidR="00FA2FBC" w:rsidRPr="00A855F9" w:rsidRDefault="00647853" w:rsidP="00E42DE2">
      <w:pPr>
        <w:pStyle w:val="a4"/>
      </w:pPr>
      <w:bookmarkStart w:id="170" w:name="_Toc144754509"/>
      <w:r w:rsidRPr="00A855F9">
        <w:rPr>
          <w:rFonts w:hint="cs"/>
          <w:rtl/>
        </w:rPr>
        <w:t xml:space="preserve">מועמד </w:t>
      </w:r>
      <w:r w:rsidR="00F304B5" w:rsidRPr="00A855F9">
        <w:rPr>
          <w:rFonts w:hint="cs"/>
          <w:rtl/>
        </w:rPr>
        <w:t>ל</w:t>
      </w:r>
      <w:r w:rsidR="0017705A">
        <w:rPr>
          <w:rFonts w:hint="cs"/>
          <w:rtl/>
        </w:rPr>
        <w:t>זכייה</w:t>
      </w:r>
      <w:bookmarkEnd w:id="169"/>
      <w:bookmarkEnd w:id="170"/>
    </w:p>
    <w:p w14:paraId="7CA60B6D" w14:textId="77777777" w:rsidR="00280F4B" w:rsidRPr="00A855F9" w:rsidRDefault="006554EE" w:rsidP="00842087">
      <w:pPr>
        <w:pStyle w:val="a5"/>
        <w:rPr>
          <w:rtl/>
        </w:rPr>
      </w:pPr>
      <w:bookmarkStart w:id="171" w:name="_Toc13162561"/>
      <w:bookmarkStart w:id="172" w:name="_Ref518503540"/>
      <w:bookmarkStart w:id="173" w:name="_Ref383949155"/>
      <w:bookmarkStart w:id="174"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171"/>
    </w:p>
    <w:p w14:paraId="091157BA" w14:textId="7C41E02D" w:rsidR="00647853" w:rsidRPr="00A855F9" w:rsidRDefault="00647853" w:rsidP="00C90AA1">
      <w:pPr>
        <w:pStyle w:val="a6"/>
        <w:rPr>
          <w:rtl/>
        </w:rPr>
      </w:pPr>
      <w:bookmarkStart w:id="175" w:name="_Ref383951818"/>
      <w:bookmarkStart w:id="176" w:name="_Toc407797385"/>
      <w:bookmarkStart w:id="177" w:name="_Ref514747732"/>
      <w:r w:rsidRPr="00A855F9">
        <w:rPr>
          <w:rtl/>
        </w:rPr>
        <w:t xml:space="preserve">כתנאי להכללתו ברשימת הספקים, על </w:t>
      </w:r>
      <w:r w:rsidR="0017705A">
        <w:rPr>
          <w:rFonts w:hint="cs"/>
          <w:rtl/>
        </w:rPr>
        <w:t>המועמד לזכייה</w:t>
      </w:r>
      <w:r w:rsidR="0017705A" w:rsidRPr="00A855F9">
        <w:rPr>
          <w:rtl/>
        </w:rPr>
        <w:t xml:space="preserve"> </w:t>
      </w:r>
      <w:r w:rsidRPr="00A855F9">
        <w:rPr>
          <w:rtl/>
        </w:rPr>
        <w:t xml:space="preserve">לעמוד בתנאים הבאים: </w:t>
      </w:r>
    </w:p>
    <w:p w14:paraId="795F293F" w14:textId="21D0AA3D" w:rsidR="00904B7B" w:rsidRDefault="00904B7B" w:rsidP="002852F7">
      <w:pPr>
        <w:pStyle w:val="a6"/>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w:t>
      </w:r>
      <w:r w:rsidR="0017705A">
        <w:rPr>
          <w:rFonts w:hint="cs"/>
          <w:rtl/>
        </w:rPr>
        <w:t>ו</w:t>
      </w:r>
      <w:r w:rsidRPr="00EA7CFD">
        <w:rPr>
          <w:rtl/>
        </w:rPr>
        <w:t xml:space="preserve">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r w:rsidR="0017705A">
        <w:rPr>
          <w:rFonts w:hint="cs"/>
          <w:rtl/>
        </w:rPr>
        <w:t>;</w:t>
      </w:r>
    </w:p>
    <w:p w14:paraId="52BE5C4F" w14:textId="7771A269" w:rsidR="00904B7B" w:rsidRPr="006B7957" w:rsidRDefault="00904B7B" w:rsidP="00904B7B">
      <w:pPr>
        <w:pStyle w:val="a6"/>
      </w:pPr>
      <w:r>
        <w:rPr>
          <w:rFonts w:hint="cs"/>
          <w:rtl/>
        </w:rPr>
        <w:t>ככל שהזוכה הוא עמותה</w:t>
      </w:r>
      <w:r w:rsidR="0017705A">
        <w:rPr>
          <w:rFonts w:hint="cs"/>
          <w:rtl/>
        </w:rPr>
        <w:t>,</w:t>
      </w:r>
      <w:r>
        <w:rPr>
          <w:rFonts w:hint="cs"/>
          <w:rtl/>
        </w:rPr>
        <w:t xml:space="preserve"> חברה לתועלת הציבור, הקדש או אגודה עותמנית </w:t>
      </w:r>
      <w:r w:rsidR="0017705A">
        <w:rPr>
          <w:rFonts w:hint="cs"/>
          <w:rtl/>
        </w:rPr>
        <w:t xml:space="preserve">–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14:paraId="6BE81771" w14:textId="77777777" w:rsidR="00904B7B" w:rsidRPr="006B7957" w:rsidRDefault="00904B7B" w:rsidP="00904B7B">
      <w:pPr>
        <w:pStyle w:val="a7"/>
      </w:pPr>
      <w:r w:rsidRPr="006B7957">
        <w:rPr>
          <w:rFonts w:hint="cs"/>
          <w:rtl/>
        </w:rPr>
        <w:t xml:space="preserve">התקשרות עם עמותה, חל"צ, או הקדש, אשר טרם חלפו שנתיים מיום רישומם. </w:t>
      </w:r>
    </w:p>
    <w:p w14:paraId="41D83499" w14:textId="77777777" w:rsidR="00904B7B" w:rsidRPr="006B7957" w:rsidRDefault="00904B7B" w:rsidP="00904B7B">
      <w:pPr>
        <w:pStyle w:val="a7"/>
      </w:pPr>
      <w:r w:rsidRPr="006B7957">
        <w:rPr>
          <w:rFonts w:hint="cs"/>
          <w:rtl/>
        </w:rPr>
        <w:t>התקשרות עם אגודה עותמאנית.</w:t>
      </w:r>
    </w:p>
    <w:p w14:paraId="1E66B6D0" w14:textId="5D4DA91A" w:rsidR="00904B7B" w:rsidRPr="00352C68" w:rsidRDefault="00904B7B" w:rsidP="00290693">
      <w:pPr>
        <w:pStyle w:val="a6"/>
      </w:pPr>
      <w:r w:rsidRPr="00231CA6">
        <w:rPr>
          <w:rFonts w:hint="cs"/>
          <w:rtl/>
        </w:rPr>
        <w:t>רישוי ותקנים</w:t>
      </w:r>
      <w:r w:rsidRPr="00EA7CFD">
        <w:rPr>
          <w:rtl/>
        </w:rPr>
        <w:t xml:space="preserve"> – הגשת אישור עמידה בדרישות הרישוי והתקנים הנדרשים על פי דין לצורך אספקת השירותים.</w:t>
      </w:r>
    </w:p>
    <w:p w14:paraId="65800C3F" w14:textId="77777777" w:rsidR="00904B7B" w:rsidRDefault="00904B7B" w:rsidP="00496906">
      <w:pPr>
        <w:pStyle w:val="a6"/>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14:paraId="7C62C00C" w14:textId="7B89806A" w:rsidR="00D32630" w:rsidRDefault="00D32630" w:rsidP="00CC1C79">
      <w:pPr>
        <w:pStyle w:val="a6"/>
      </w:pPr>
      <w:bookmarkStart w:id="178"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433B04" w:rsidRPr="00723B5A">
        <w:rPr>
          <w:u w:val="single"/>
          <w:rtl/>
        </w:rPr>
        <w:t>נספח ג' להסכם ההתקשרות</w:t>
      </w:r>
      <w:r w:rsidR="00433B04">
        <w:rPr>
          <w:rFonts w:hint="cs"/>
          <w:u w:val="single"/>
          <w:rtl/>
        </w:rPr>
        <w:t xml:space="preserve"> </w:t>
      </w:r>
      <w:r w:rsidR="00433B04">
        <w:rPr>
          <w:u w:val="single"/>
          <w:rtl/>
        </w:rPr>
        <w:t>–</w:t>
      </w:r>
      <w:r w:rsidR="00433B04">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178"/>
    </w:p>
    <w:tbl>
      <w:tblPr>
        <w:tblStyle w:val="TableGrid"/>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14:paraId="546BB1D8" w14:textId="77777777" w:rsidTr="00496906">
        <w:trPr>
          <w:trHeight w:val="283"/>
          <w:tblHeader/>
        </w:trPr>
        <w:tc>
          <w:tcPr>
            <w:tcW w:w="4259" w:type="dxa"/>
            <w:shd w:val="clear" w:color="auto" w:fill="D9D9D9" w:themeFill="background1" w:themeFillShade="D9"/>
          </w:tcPr>
          <w:p w14:paraId="736E9387" w14:textId="77777777" w:rsidR="00496906" w:rsidRDefault="00496906" w:rsidP="00496906">
            <w:pPr>
              <w:pStyle w:val="a5"/>
              <w:numPr>
                <w:ilvl w:val="0"/>
                <w:numId w:val="0"/>
              </w:numPr>
              <w:spacing w:before="0" w:after="0"/>
              <w:rPr>
                <w:rtl/>
              </w:rPr>
            </w:pPr>
            <w:bookmarkStart w:id="179"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14:paraId="741E95F4" w14:textId="77777777" w:rsidR="00496906" w:rsidRDefault="00496906" w:rsidP="00496906">
            <w:pPr>
              <w:pStyle w:val="a5"/>
              <w:numPr>
                <w:ilvl w:val="0"/>
                <w:numId w:val="0"/>
              </w:numPr>
              <w:spacing w:before="0" w:after="0"/>
              <w:jc w:val="center"/>
              <w:rPr>
                <w:rtl/>
              </w:rPr>
            </w:pPr>
            <w:r>
              <w:rPr>
                <w:rFonts w:hint="cs"/>
                <w:rtl/>
              </w:rPr>
              <w:t>סכום ערבות אוטונומית בלתי מוגבלת</w:t>
            </w:r>
          </w:p>
        </w:tc>
      </w:tr>
      <w:tr w:rsidR="00496906" w14:paraId="4286DEB6" w14:textId="77777777" w:rsidTr="00496906">
        <w:trPr>
          <w:trHeight w:val="567"/>
        </w:trPr>
        <w:tc>
          <w:tcPr>
            <w:tcW w:w="4259" w:type="dxa"/>
            <w:vAlign w:val="center"/>
          </w:tcPr>
          <w:p w14:paraId="42927D37" w14:textId="77777777" w:rsidR="00496906" w:rsidRDefault="00496906" w:rsidP="00496906">
            <w:pPr>
              <w:pStyle w:val="a5"/>
              <w:numPr>
                <w:ilvl w:val="0"/>
                <w:numId w:val="0"/>
              </w:numPr>
              <w:spacing w:before="0" w:after="0"/>
              <w:rPr>
                <w:rtl/>
              </w:rPr>
            </w:pPr>
            <w:r>
              <w:rPr>
                <w:rFonts w:hint="cs"/>
                <w:rtl/>
              </w:rPr>
              <w:t>מתחת ל-20</w:t>
            </w:r>
          </w:p>
        </w:tc>
        <w:tc>
          <w:tcPr>
            <w:tcW w:w="2694" w:type="dxa"/>
            <w:vAlign w:val="center"/>
          </w:tcPr>
          <w:p w14:paraId="08DA8758" w14:textId="77777777" w:rsidR="00496906" w:rsidRDefault="00486D1F" w:rsidP="00496906">
            <w:pPr>
              <w:pStyle w:val="a5"/>
              <w:numPr>
                <w:ilvl w:val="0"/>
                <w:numId w:val="0"/>
              </w:numPr>
              <w:spacing w:before="0" w:after="0"/>
              <w:jc w:val="center"/>
              <w:rPr>
                <w:rtl/>
              </w:rPr>
            </w:pPr>
            <w:r>
              <w:rPr>
                <w:rFonts w:hint="cs"/>
                <w:rtl/>
              </w:rPr>
              <w:t>ללא שינוי</w:t>
            </w:r>
          </w:p>
        </w:tc>
      </w:tr>
      <w:tr w:rsidR="00496906" w14:paraId="3875293F" w14:textId="77777777" w:rsidTr="00496906">
        <w:trPr>
          <w:trHeight w:val="567"/>
        </w:trPr>
        <w:tc>
          <w:tcPr>
            <w:tcW w:w="4259" w:type="dxa"/>
            <w:vAlign w:val="center"/>
          </w:tcPr>
          <w:p w14:paraId="4B1AB83E" w14:textId="77777777" w:rsidR="00496906" w:rsidRDefault="00496906" w:rsidP="00496906">
            <w:pPr>
              <w:pStyle w:val="a5"/>
              <w:numPr>
                <w:ilvl w:val="0"/>
                <w:numId w:val="0"/>
              </w:numPr>
              <w:spacing w:before="0" w:after="0"/>
              <w:rPr>
                <w:rtl/>
              </w:rPr>
            </w:pPr>
            <w:r>
              <w:rPr>
                <w:rFonts w:hint="cs"/>
                <w:rtl/>
              </w:rPr>
              <w:t>21-60</w:t>
            </w:r>
          </w:p>
        </w:tc>
        <w:tc>
          <w:tcPr>
            <w:tcW w:w="2694" w:type="dxa"/>
            <w:vAlign w:val="center"/>
          </w:tcPr>
          <w:p w14:paraId="5B1B1157" w14:textId="77777777" w:rsidR="00496906" w:rsidRDefault="00CC1C79" w:rsidP="00496906">
            <w:pPr>
              <w:pStyle w:val="a5"/>
              <w:numPr>
                <w:ilvl w:val="0"/>
                <w:numId w:val="0"/>
              </w:numPr>
              <w:spacing w:before="0" w:after="0"/>
              <w:jc w:val="center"/>
              <w:rPr>
                <w:rtl/>
              </w:rPr>
            </w:pPr>
            <w:r>
              <w:rPr>
                <w:rFonts w:hint="cs"/>
                <w:rtl/>
              </w:rPr>
              <w:t>5</w:t>
            </w:r>
            <w:r w:rsidR="00496906">
              <w:rPr>
                <w:rFonts w:hint="cs"/>
                <w:rtl/>
              </w:rPr>
              <w:t>00,000 ₪</w:t>
            </w:r>
          </w:p>
        </w:tc>
      </w:tr>
      <w:tr w:rsidR="00496906" w14:paraId="0EF150F3" w14:textId="77777777" w:rsidTr="00496906">
        <w:trPr>
          <w:trHeight w:val="567"/>
        </w:trPr>
        <w:tc>
          <w:tcPr>
            <w:tcW w:w="4259" w:type="dxa"/>
            <w:vAlign w:val="center"/>
          </w:tcPr>
          <w:p w14:paraId="01BC2C48" w14:textId="77777777" w:rsidR="00496906" w:rsidRDefault="00496906" w:rsidP="00496906">
            <w:pPr>
              <w:pStyle w:val="a5"/>
              <w:numPr>
                <w:ilvl w:val="0"/>
                <w:numId w:val="0"/>
              </w:numPr>
              <w:spacing w:before="0" w:after="0"/>
              <w:rPr>
                <w:rtl/>
              </w:rPr>
            </w:pPr>
            <w:r>
              <w:rPr>
                <w:rFonts w:hint="cs"/>
                <w:rtl/>
              </w:rPr>
              <w:t>61-100</w:t>
            </w:r>
          </w:p>
        </w:tc>
        <w:tc>
          <w:tcPr>
            <w:tcW w:w="2694" w:type="dxa"/>
            <w:vAlign w:val="center"/>
          </w:tcPr>
          <w:p w14:paraId="2AFB8A31" w14:textId="77777777" w:rsidR="00496906" w:rsidRDefault="00CC1C79" w:rsidP="004029D8">
            <w:pPr>
              <w:pStyle w:val="a5"/>
              <w:numPr>
                <w:ilvl w:val="0"/>
                <w:numId w:val="0"/>
              </w:numPr>
              <w:spacing w:before="0" w:after="0"/>
              <w:jc w:val="center"/>
              <w:rPr>
                <w:rtl/>
              </w:rPr>
            </w:pPr>
            <w:r>
              <w:rPr>
                <w:rFonts w:hint="cs"/>
                <w:rtl/>
              </w:rPr>
              <w:t>9</w:t>
            </w:r>
            <w:r w:rsidR="00496906">
              <w:rPr>
                <w:rFonts w:hint="cs"/>
                <w:rtl/>
              </w:rPr>
              <w:t>00,000 ₪</w:t>
            </w:r>
          </w:p>
        </w:tc>
      </w:tr>
      <w:tr w:rsidR="00496906" w14:paraId="121DB2F1" w14:textId="77777777" w:rsidTr="00496906">
        <w:trPr>
          <w:trHeight w:val="567"/>
        </w:trPr>
        <w:tc>
          <w:tcPr>
            <w:tcW w:w="4259" w:type="dxa"/>
            <w:vAlign w:val="center"/>
          </w:tcPr>
          <w:p w14:paraId="5ABB27E8" w14:textId="075D2689" w:rsidR="00496906" w:rsidRDefault="00496906" w:rsidP="00293724">
            <w:pPr>
              <w:pStyle w:val="a5"/>
              <w:numPr>
                <w:ilvl w:val="0"/>
                <w:numId w:val="0"/>
              </w:numPr>
              <w:spacing w:before="0" w:after="0"/>
              <w:rPr>
                <w:rtl/>
              </w:rPr>
            </w:pPr>
            <w:r>
              <w:rPr>
                <w:rFonts w:hint="cs"/>
                <w:rtl/>
              </w:rPr>
              <w:t>101-</w:t>
            </w:r>
            <w:r w:rsidR="00293724">
              <w:rPr>
                <w:rFonts w:hint="cs"/>
                <w:rtl/>
              </w:rPr>
              <w:t>200</w:t>
            </w:r>
          </w:p>
        </w:tc>
        <w:tc>
          <w:tcPr>
            <w:tcW w:w="2694" w:type="dxa"/>
            <w:vAlign w:val="center"/>
          </w:tcPr>
          <w:p w14:paraId="58F6E0DF" w14:textId="4D7757E9" w:rsidR="00496906" w:rsidRDefault="006E148C" w:rsidP="00496906">
            <w:pPr>
              <w:pStyle w:val="a5"/>
              <w:numPr>
                <w:ilvl w:val="0"/>
                <w:numId w:val="0"/>
              </w:numPr>
              <w:spacing w:before="0" w:after="0"/>
              <w:jc w:val="center"/>
              <w:rPr>
                <w:rtl/>
              </w:rPr>
            </w:pPr>
            <w:r>
              <w:rPr>
                <w:rFonts w:hint="cs"/>
                <w:rtl/>
              </w:rPr>
              <w:t>2,000,</w:t>
            </w:r>
            <w:r w:rsidR="00496906">
              <w:rPr>
                <w:rFonts w:hint="cs"/>
                <w:rtl/>
              </w:rPr>
              <w:t>000 ₪</w:t>
            </w:r>
          </w:p>
        </w:tc>
      </w:tr>
      <w:tr w:rsidR="00293724" w14:paraId="69303165" w14:textId="77777777" w:rsidTr="00496906">
        <w:trPr>
          <w:trHeight w:val="567"/>
        </w:trPr>
        <w:tc>
          <w:tcPr>
            <w:tcW w:w="4259" w:type="dxa"/>
            <w:vAlign w:val="center"/>
          </w:tcPr>
          <w:p w14:paraId="6EC46AC8" w14:textId="0CA0F6F5" w:rsidR="00293724" w:rsidRDefault="00293724" w:rsidP="00293724">
            <w:pPr>
              <w:pStyle w:val="a5"/>
              <w:numPr>
                <w:ilvl w:val="0"/>
                <w:numId w:val="0"/>
              </w:numPr>
              <w:spacing w:before="0" w:after="0"/>
              <w:rPr>
                <w:rtl/>
              </w:rPr>
            </w:pPr>
            <w:r>
              <w:rPr>
                <w:rFonts w:hint="cs"/>
                <w:rtl/>
              </w:rPr>
              <w:t>201-400</w:t>
            </w:r>
          </w:p>
        </w:tc>
        <w:tc>
          <w:tcPr>
            <w:tcW w:w="2694" w:type="dxa"/>
            <w:vAlign w:val="center"/>
          </w:tcPr>
          <w:p w14:paraId="00416E46" w14:textId="42DAA3FC" w:rsidR="00293724" w:rsidRDefault="006E148C" w:rsidP="00496906">
            <w:pPr>
              <w:pStyle w:val="a5"/>
              <w:numPr>
                <w:ilvl w:val="0"/>
                <w:numId w:val="0"/>
              </w:numPr>
              <w:spacing w:before="0" w:after="0"/>
              <w:jc w:val="center"/>
              <w:rPr>
                <w:rtl/>
              </w:rPr>
            </w:pPr>
            <w:r>
              <w:rPr>
                <w:rFonts w:hint="cs"/>
                <w:rtl/>
              </w:rPr>
              <w:t>4</w:t>
            </w:r>
            <w:r w:rsidR="00293724">
              <w:rPr>
                <w:rFonts w:hint="cs"/>
                <w:rtl/>
              </w:rPr>
              <w:t>,000,000</w:t>
            </w:r>
          </w:p>
        </w:tc>
      </w:tr>
      <w:tr w:rsidR="00496906" w14:paraId="5D44A9FA" w14:textId="77777777" w:rsidTr="00496906">
        <w:trPr>
          <w:trHeight w:val="567"/>
        </w:trPr>
        <w:tc>
          <w:tcPr>
            <w:tcW w:w="4259" w:type="dxa"/>
            <w:vAlign w:val="center"/>
          </w:tcPr>
          <w:p w14:paraId="1866788E" w14:textId="77777777" w:rsidR="00496906" w:rsidRDefault="00496906" w:rsidP="00496906">
            <w:pPr>
              <w:pStyle w:val="a5"/>
              <w:numPr>
                <w:ilvl w:val="0"/>
                <w:numId w:val="0"/>
              </w:numPr>
              <w:spacing w:before="0" w:after="0"/>
              <w:rPr>
                <w:rtl/>
              </w:rPr>
            </w:pPr>
            <w:r>
              <w:rPr>
                <w:rFonts w:hint="cs"/>
                <w:rtl/>
              </w:rPr>
              <w:t>מעל 400</w:t>
            </w:r>
          </w:p>
        </w:tc>
        <w:tc>
          <w:tcPr>
            <w:tcW w:w="2694" w:type="dxa"/>
            <w:vAlign w:val="center"/>
          </w:tcPr>
          <w:p w14:paraId="2E2BB17C" w14:textId="76745F1B" w:rsidR="00496906" w:rsidRDefault="006E148C" w:rsidP="00496906">
            <w:pPr>
              <w:pStyle w:val="a5"/>
              <w:numPr>
                <w:ilvl w:val="0"/>
                <w:numId w:val="0"/>
              </w:numPr>
              <w:spacing w:before="0" w:after="0"/>
              <w:jc w:val="center"/>
              <w:rPr>
                <w:rtl/>
              </w:rPr>
            </w:pPr>
            <w:r>
              <w:rPr>
                <w:rFonts w:hint="cs"/>
                <w:rtl/>
              </w:rPr>
              <w:t>6</w:t>
            </w:r>
            <w:r w:rsidR="00496906">
              <w:rPr>
                <w:rFonts w:hint="cs"/>
                <w:rtl/>
              </w:rPr>
              <w:t>,000,000 ₪</w:t>
            </w:r>
          </w:p>
        </w:tc>
      </w:tr>
    </w:tbl>
    <w:p w14:paraId="2E39C40C" w14:textId="77777777" w:rsidR="00EA1E77" w:rsidRDefault="00496906" w:rsidP="00486D1F">
      <w:pPr>
        <w:pStyle w:val="a7"/>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14:paraId="7922CD3C" w14:textId="77777777" w:rsidR="00496906" w:rsidRDefault="00496906" w:rsidP="00496906">
      <w:pPr>
        <w:pStyle w:val="a7"/>
        <w:numPr>
          <w:ilvl w:val="0"/>
          <w:numId w:val="0"/>
        </w:numPr>
        <w:ind w:left="3114"/>
      </w:pPr>
    </w:p>
    <w:bookmarkEnd w:id="179"/>
    <w:p w14:paraId="72C0F6E7" w14:textId="426DDD6E" w:rsidR="00514960" w:rsidRPr="00A855F9" w:rsidRDefault="00514960" w:rsidP="00FF0335">
      <w:pPr>
        <w:pStyle w:val="a6"/>
      </w:pPr>
      <w:r w:rsidRPr="00A855F9">
        <w:rPr>
          <w:rFonts w:hint="cs"/>
          <w:rtl/>
        </w:rPr>
        <w:t xml:space="preserve">היה </w:t>
      </w:r>
      <w:r w:rsidR="0017705A">
        <w:rPr>
          <w:rFonts w:hint="cs"/>
          <w:rtl/>
        </w:rPr>
        <w:t>והמועמד לזכייה</w:t>
      </w:r>
      <w:r w:rsidR="0017705A" w:rsidRPr="00A855F9">
        <w:rPr>
          <w:rFonts w:hint="cs"/>
          <w:rtl/>
        </w:rPr>
        <w:t xml:space="preserve"> </w:t>
      </w:r>
      <w:r w:rsidRPr="00A855F9">
        <w:rPr>
          <w:rFonts w:hint="cs"/>
          <w:rtl/>
        </w:rPr>
        <w:t>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433B04">
        <w:rPr>
          <w:cs/>
        </w:rPr>
        <w:t>‎</w:t>
      </w:r>
      <w:r w:rsidR="00433B04" w:rsidRPr="00433B04">
        <w:rPr>
          <w:b w:val="0"/>
          <w:bCs/>
        </w:rPr>
        <w:t>1.3.4.2</w:t>
      </w:r>
      <w:r w:rsidR="00FF0335" w:rsidRPr="00FF0335">
        <w:rPr>
          <w:rtl/>
        </w:rPr>
        <w:fldChar w:fldCharType="end"/>
      </w:r>
      <w:r w:rsidRPr="00A855F9">
        <w:rPr>
          <w:rFonts w:hint="cs"/>
          <w:rtl/>
        </w:rPr>
        <w:t xml:space="preserve">. </w:t>
      </w:r>
    </w:p>
    <w:p w14:paraId="6FCD0363" w14:textId="77FF4314" w:rsidR="00280F4B" w:rsidRPr="00A855F9" w:rsidRDefault="00313FCE" w:rsidP="00154FB5">
      <w:pPr>
        <w:pStyle w:val="a6"/>
      </w:pPr>
      <w:r w:rsidRPr="00A855F9">
        <w:rPr>
          <w:rFonts w:hint="cs"/>
          <w:rtl/>
        </w:rPr>
        <w:t>הי</w:t>
      </w:r>
      <w:r w:rsidR="00280F4B" w:rsidRPr="00A855F9">
        <w:rPr>
          <w:rFonts w:hint="cs"/>
          <w:rtl/>
        </w:rPr>
        <w:t xml:space="preserve">ה </w:t>
      </w:r>
      <w:r w:rsidR="0017705A">
        <w:rPr>
          <w:rFonts w:hint="cs"/>
          <w:rtl/>
        </w:rPr>
        <w:t>והמועמד לזכייה</w:t>
      </w:r>
      <w:r w:rsidR="0017705A" w:rsidRPr="00A855F9">
        <w:rPr>
          <w:rFonts w:hint="cs"/>
          <w:rtl/>
        </w:rPr>
        <w:t xml:space="preserve"> </w:t>
      </w:r>
      <w:r w:rsidR="00280F4B" w:rsidRPr="00A855F9">
        <w:rPr>
          <w:rFonts w:hint="cs"/>
          <w:rtl/>
        </w:rPr>
        <w:t xml:space="preserve">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433B04">
        <w:rPr>
          <w:cs/>
        </w:rPr>
        <w:t>‎</w:t>
      </w:r>
      <w:r w:rsidR="00433B04" w:rsidRPr="00433B04">
        <w:rPr>
          <w:b w:val="0"/>
          <w:bCs/>
        </w:rPr>
        <w:t>1.3.4.2</w:t>
      </w:r>
      <w:r w:rsidR="00441E66" w:rsidRPr="00441E66">
        <w:rPr>
          <w:b w:val="0"/>
          <w:bCs/>
          <w:rtl/>
        </w:rPr>
        <w:fldChar w:fldCharType="end"/>
      </w:r>
      <w:r w:rsidR="00280F4B" w:rsidRPr="00A855F9">
        <w:rPr>
          <w:rFonts w:hint="cs"/>
          <w:rtl/>
        </w:rPr>
        <w:t xml:space="preserve">. </w:t>
      </w:r>
    </w:p>
    <w:p w14:paraId="2707D664" w14:textId="77777777" w:rsidR="00776359" w:rsidRPr="00A855F9" w:rsidRDefault="00776359" w:rsidP="00D3336D">
      <w:pPr>
        <w:pStyle w:val="a4"/>
      </w:pPr>
      <w:bookmarkStart w:id="180" w:name="_Toc516503349"/>
      <w:bookmarkStart w:id="181" w:name="_Toc13162562"/>
      <w:bookmarkStart w:id="182" w:name="_Ref84419900"/>
      <w:bookmarkStart w:id="183" w:name="_Toc144754510"/>
      <w:bookmarkStart w:id="184" w:name="_Toc516503356"/>
      <w:bookmarkEnd w:id="172"/>
      <w:bookmarkEnd w:id="173"/>
      <w:bookmarkEnd w:id="174"/>
      <w:bookmarkEnd w:id="175"/>
      <w:bookmarkEnd w:id="176"/>
      <w:bookmarkEnd w:id="177"/>
      <w:r w:rsidRPr="00A855F9">
        <w:rPr>
          <w:rtl/>
        </w:rPr>
        <w:t xml:space="preserve">שלב </w:t>
      </w:r>
      <w:bookmarkEnd w:id="180"/>
      <w:proofErr w:type="spellStart"/>
      <w:r w:rsidR="00D3336D">
        <w:rPr>
          <w:rFonts w:hint="cs"/>
          <w:rtl/>
        </w:rPr>
        <w:t>התיחורים</w:t>
      </w:r>
      <w:bookmarkEnd w:id="181"/>
      <w:bookmarkEnd w:id="182"/>
      <w:bookmarkEnd w:id="183"/>
      <w:proofErr w:type="spellEnd"/>
    </w:p>
    <w:p w14:paraId="72B883AE" w14:textId="77777777" w:rsidR="00AC4BBA" w:rsidRDefault="00AC4BBA" w:rsidP="00D3336D">
      <w:pPr>
        <w:pStyle w:val="a5"/>
      </w:pPr>
      <w:bookmarkStart w:id="185"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14:paraId="2BA0A3BF" w14:textId="77777777" w:rsidR="00AC4BBA" w:rsidRDefault="00AC4BBA" w:rsidP="00D3336D">
      <w:pPr>
        <w:pStyle w:val="a5"/>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14:paraId="63B82BC1" w14:textId="61C4373D" w:rsidR="0017705A" w:rsidRPr="00A44BC7" w:rsidRDefault="00AC4BBA" w:rsidP="00290693">
      <w:pPr>
        <w:pStyle w:val="a5"/>
        <w:rPr>
          <w:caps/>
          <w:rtl/>
        </w:rPr>
      </w:pPr>
      <w:r w:rsidRPr="00D17001">
        <w:rPr>
          <w:rtl/>
        </w:rPr>
        <w:lastRenderedPageBreak/>
        <w:t xml:space="preserve">לצורך השתתפות </w:t>
      </w:r>
      <w:r w:rsidR="00D3336D">
        <w:rPr>
          <w:rFonts w:hint="cs"/>
          <w:rtl/>
        </w:rPr>
        <w:t>בתיחורים</w:t>
      </w:r>
      <w:r w:rsidR="000176C8">
        <w:rPr>
          <w:rFonts w:hint="cs"/>
          <w:rtl/>
        </w:rPr>
        <w:t>:</w:t>
      </w:r>
    </w:p>
    <w:p w14:paraId="4CB6A1D7" w14:textId="7977223B" w:rsidR="00AC4BBA" w:rsidRDefault="00AC4BBA" w:rsidP="000176C8">
      <w:pPr>
        <w:pStyle w:val="a6"/>
        <w:rPr>
          <w:caps/>
        </w:rPr>
      </w:pPr>
      <w:r w:rsidRPr="00D17001">
        <w:rPr>
          <w:rtl/>
        </w:rPr>
        <w:t xml:space="preserve">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90693">
        <w:rPr>
          <w:rFonts w:hint="cs"/>
          <w:rtl/>
        </w:rPr>
        <w:t xml:space="preserve"> </w:t>
      </w:r>
      <w:r w:rsidR="00290693">
        <w:rPr>
          <w:rtl/>
        </w:rPr>
        <w:fldChar w:fldCharType="begin"/>
      </w:r>
      <w:r w:rsidR="00290693">
        <w:rPr>
          <w:rtl/>
        </w:rPr>
        <w:instrText xml:space="preserve"> </w:instrText>
      </w:r>
      <w:r w:rsidR="00290693">
        <w:rPr>
          <w:rFonts w:hint="cs"/>
        </w:rPr>
        <w:instrText>REF</w:instrText>
      </w:r>
      <w:r w:rsidR="00290693">
        <w:rPr>
          <w:rFonts w:hint="cs"/>
          <w:rtl/>
        </w:rPr>
        <w:instrText xml:space="preserve"> _</w:instrText>
      </w:r>
      <w:r w:rsidR="00290693">
        <w:rPr>
          <w:rFonts w:hint="cs"/>
        </w:rPr>
        <w:instrText>Ref153824804 \r \h</w:instrText>
      </w:r>
      <w:r w:rsidR="00290693">
        <w:rPr>
          <w:rtl/>
        </w:rPr>
        <w:instrText xml:space="preserve"> </w:instrText>
      </w:r>
      <w:r w:rsidR="00290693">
        <w:rPr>
          <w:rtl/>
        </w:rPr>
      </w:r>
      <w:r w:rsidR="00290693">
        <w:rPr>
          <w:rtl/>
        </w:rPr>
        <w:fldChar w:fldCharType="separate"/>
      </w:r>
      <w:r w:rsidR="00433B04">
        <w:rPr>
          <w:cs/>
        </w:rPr>
        <w:t>‎</w:t>
      </w:r>
      <w:r w:rsidR="00433B04">
        <w:t>1.5.3.2</w:t>
      </w:r>
      <w:r w:rsidR="00290693">
        <w:rPr>
          <w:rtl/>
        </w:rPr>
        <w:fldChar w:fldCharType="end"/>
      </w:r>
      <w:r w:rsidR="000176C8">
        <w:rPr>
          <w:rFonts w:hint="cs"/>
          <w:caps/>
          <w:rtl/>
        </w:rPr>
        <w:t>;</w:t>
      </w:r>
    </w:p>
    <w:p w14:paraId="6D64A422" w14:textId="3F8809B5" w:rsidR="0017705A" w:rsidRDefault="0017705A" w:rsidP="0017705A">
      <w:pPr>
        <w:pStyle w:val="a6"/>
      </w:pPr>
      <w:bookmarkStart w:id="186" w:name="_Ref153824804"/>
      <w:r w:rsidRPr="00A855F9">
        <w:rPr>
          <w:rtl/>
        </w:rPr>
        <w:t xml:space="preserve">ספק יידרש להשתתף בהדרכה ייעודית על מערכת התיחורים </w:t>
      </w:r>
      <w:r w:rsidRPr="00A855F9">
        <w:rPr>
          <w:rFonts w:hint="cs"/>
          <w:rtl/>
        </w:rPr>
        <w:t>ה</w:t>
      </w:r>
      <w:r>
        <w:rPr>
          <w:rFonts w:hint="cs"/>
          <w:rtl/>
        </w:rPr>
        <w:t>דיגיטלית (</w:t>
      </w:r>
      <w:r w:rsidRPr="00A855F9">
        <w:rPr>
          <w:rFonts w:hint="cs"/>
          <w:rtl/>
        </w:rPr>
        <w:t>ממוכנת</w:t>
      </w:r>
      <w:r>
        <w:rPr>
          <w:rFonts w:hint="cs"/>
          <w:rtl/>
        </w:rPr>
        <w:t>)</w:t>
      </w:r>
      <w:r w:rsidRPr="00A855F9">
        <w:rPr>
          <w:rFonts w:hint="cs"/>
          <w:rtl/>
        </w:rPr>
        <w:t xml:space="preserve"> 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Pr>
          <w:rFonts w:hint="cs"/>
          <w:rtl/>
        </w:rPr>
        <w:t>מביצוע ההדרכה</w:t>
      </w:r>
      <w:r w:rsidRPr="00A855F9">
        <w:rPr>
          <w:rtl/>
        </w:rPr>
        <w:t xml:space="preserve"> בהתאם לשיקול דעתו</w:t>
      </w:r>
      <w:r>
        <w:rPr>
          <w:rFonts w:hint="cs"/>
          <w:rtl/>
        </w:rPr>
        <w:t xml:space="preserve"> וככל שהספק ביצע את ההדרכה בעבר</w:t>
      </w:r>
      <w:r w:rsidRPr="00A855F9">
        <w:rPr>
          <w:rFonts w:hint="cs"/>
          <w:rtl/>
        </w:rPr>
        <w:t>.</w:t>
      </w:r>
      <w:bookmarkEnd w:id="186"/>
      <w:r w:rsidRPr="00A855F9">
        <w:rPr>
          <w:rFonts w:hint="cs"/>
          <w:rtl/>
        </w:rPr>
        <w:t xml:space="preserve"> </w:t>
      </w:r>
    </w:p>
    <w:p w14:paraId="3EC7A98E" w14:textId="77777777" w:rsidR="0017705A" w:rsidRPr="00D17001" w:rsidRDefault="0017705A" w:rsidP="00290693">
      <w:pPr>
        <w:pStyle w:val="a5"/>
        <w:rPr>
          <w:caps/>
        </w:rPr>
      </w:pPr>
    </w:p>
    <w:p w14:paraId="156B8B93" w14:textId="77777777" w:rsidR="00FA2FBC" w:rsidRPr="00A855F9" w:rsidRDefault="00FA2FBC" w:rsidP="00D17001">
      <w:pPr>
        <w:pStyle w:val="a4"/>
        <w:rPr>
          <w:rtl/>
        </w:rPr>
      </w:pPr>
      <w:bookmarkStart w:id="187" w:name="_Toc527908865"/>
      <w:bookmarkStart w:id="188" w:name="_Toc13162565"/>
      <w:bookmarkStart w:id="189" w:name="_Ref144708719"/>
      <w:bookmarkStart w:id="190" w:name="_Ref144715825"/>
      <w:bookmarkStart w:id="191" w:name="_Toc144754511"/>
      <w:bookmarkEnd w:id="185"/>
      <w:r w:rsidRPr="00A855F9">
        <w:rPr>
          <w:rFonts w:hint="cs"/>
          <w:rtl/>
        </w:rPr>
        <w:t>מופעים ומועדים במכרז</w:t>
      </w:r>
      <w:bookmarkEnd w:id="187"/>
      <w:bookmarkEnd w:id="188"/>
      <w:bookmarkEnd w:id="189"/>
      <w:bookmarkEnd w:id="190"/>
      <w:bookmarkEnd w:id="191"/>
    </w:p>
    <w:p w14:paraId="59D65168" w14:textId="77777777" w:rsidR="00FA2FBC" w:rsidRPr="00A855F9" w:rsidRDefault="00FA2FBC" w:rsidP="00842087">
      <w:pPr>
        <w:pStyle w:val="a5"/>
      </w:pPr>
      <w:bookmarkStart w:id="192"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192"/>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14:paraId="40A184AA" w14:textId="77777777" w:rsidTr="00A855F9">
        <w:trPr>
          <w:jc w:val="right"/>
        </w:trPr>
        <w:tc>
          <w:tcPr>
            <w:tcW w:w="4822" w:type="dxa"/>
            <w:shd w:val="clear" w:color="auto" w:fill="E6E6E6"/>
            <w:vAlign w:val="center"/>
          </w:tcPr>
          <w:p w14:paraId="0DFDD5CE" w14:textId="77777777" w:rsidR="00FA2FBC" w:rsidRPr="00A855F9" w:rsidRDefault="00FA2FBC" w:rsidP="00084CA4">
            <w:pPr>
              <w:pStyle w:val="af1"/>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14:paraId="5DFFFD33" w14:textId="77777777" w:rsidR="00FA2FBC" w:rsidRPr="00A855F9" w:rsidRDefault="00FA2FBC" w:rsidP="00084CA4">
            <w:pPr>
              <w:pStyle w:val="af1"/>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FA2FBC" w:rsidRPr="00A855F9" w14:paraId="561E2FB7" w14:textId="77777777" w:rsidTr="00A855F9">
        <w:trPr>
          <w:jc w:val="right"/>
        </w:trPr>
        <w:tc>
          <w:tcPr>
            <w:tcW w:w="4822" w:type="dxa"/>
            <w:vAlign w:val="center"/>
          </w:tcPr>
          <w:p w14:paraId="0F6B4042" w14:textId="77777777" w:rsidR="00FA2FBC" w:rsidRPr="00A855F9" w:rsidRDefault="00FA2FBC" w:rsidP="00084CA4">
            <w:pPr>
              <w:pStyle w:val="af1"/>
              <w:spacing w:before="0" w:beforeAutospacing="0" w:after="0" w:line="360" w:lineRule="auto"/>
              <w:ind w:right="160"/>
              <w:rPr>
                <w:rFonts w:ascii="David" w:hAnsi="David" w:cs="David"/>
                <w:rtl/>
              </w:rPr>
            </w:pPr>
            <w:r w:rsidRPr="00A855F9">
              <w:rPr>
                <w:rFonts w:ascii="David" w:hAnsi="David" w:cs="David" w:hint="cs"/>
                <w:rtl/>
              </w:rPr>
              <w:t>כנס מציעים</w:t>
            </w:r>
          </w:p>
        </w:tc>
        <w:tc>
          <w:tcPr>
            <w:tcW w:w="3533" w:type="dxa"/>
            <w:vAlign w:val="center"/>
          </w:tcPr>
          <w:p w14:paraId="208CD6EE" w14:textId="03C547E2" w:rsidR="00FA2FBC" w:rsidRPr="00E02895" w:rsidRDefault="00B927F8" w:rsidP="000C73BC">
            <w:pPr>
              <w:pStyle w:val="af1"/>
              <w:spacing w:before="0" w:beforeAutospacing="0" w:after="0" w:line="360" w:lineRule="auto"/>
              <w:ind w:right="52"/>
              <w:rPr>
                <w:rFonts w:ascii="David" w:hAnsi="David" w:cs="David"/>
                <w:highlight w:val="yellow"/>
                <w:rtl/>
              </w:rPr>
            </w:pPr>
            <w:r>
              <w:rPr>
                <w:rFonts w:ascii="David" w:hAnsi="David" w:cs="David" w:hint="cs"/>
                <w:rtl/>
              </w:rPr>
              <w:t>04.12.2023</w:t>
            </w:r>
          </w:p>
        </w:tc>
      </w:tr>
      <w:tr w:rsidR="00FA2FBC" w:rsidRPr="00A855F9" w14:paraId="3819FCD2" w14:textId="77777777" w:rsidTr="00A855F9">
        <w:trPr>
          <w:jc w:val="right"/>
        </w:trPr>
        <w:tc>
          <w:tcPr>
            <w:tcW w:w="4822" w:type="dxa"/>
            <w:vAlign w:val="center"/>
          </w:tcPr>
          <w:p w14:paraId="5F1975B7" w14:textId="77777777" w:rsidR="00FA2FBC" w:rsidRPr="00FC6A0C" w:rsidRDefault="00FA2FBC" w:rsidP="00084CA4">
            <w:pPr>
              <w:pStyle w:val="af1"/>
              <w:spacing w:before="0" w:beforeAutospacing="0" w:after="0" w:line="360" w:lineRule="auto"/>
              <w:ind w:right="160"/>
              <w:rPr>
                <w:rFonts w:ascii="David" w:hAnsi="David" w:cs="David"/>
                <w:rtl/>
              </w:rPr>
            </w:pPr>
            <w:r w:rsidRPr="00FC6A0C">
              <w:rPr>
                <w:rFonts w:ascii="David" w:hAnsi="David" w:cs="David"/>
                <w:rtl/>
              </w:rPr>
              <w:t>מועד אחרון להגשת שאלות הבהרה</w:t>
            </w:r>
          </w:p>
        </w:tc>
        <w:tc>
          <w:tcPr>
            <w:tcW w:w="3533" w:type="dxa"/>
            <w:vAlign w:val="center"/>
          </w:tcPr>
          <w:p w14:paraId="6EC5DF72" w14:textId="42635BFA" w:rsidR="00FA2FBC" w:rsidRPr="00FC6A0C" w:rsidRDefault="00B927F8" w:rsidP="000C73BC">
            <w:pPr>
              <w:pStyle w:val="af1"/>
              <w:spacing w:before="0" w:beforeAutospacing="0" w:after="0" w:line="360" w:lineRule="auto"/>
              <w:ind w:right="52"/>
              <w:rPr>
                <w:rFonts w:ascii="David" w:hAnsi="David" w:cs="David"/>
                <w:rtl/>
              </w:rPr>
            </w:pPr>
            <w:r>
              <w:rPr>
                <w:rFonts w:ascii="David" w:hAnsi="David" w:cs="David" w:hint="cs"/>
                <w:rtl/>
              </w:rPr>
              <w:t>17.12.2023</w:t>
            </w:r>
            <w:r w:rsidR="00FA2FBC" w:rsidRPr="00FC6A0C">
              <w:rPr>
                <w:rFonts w:ascii="David" w:hAnsi="David" w:cs="David"/>
                <w:rtl/>
              </w:rPr>
              <w:t xml:space="preserve"> </w:t>
            </w:r>
            <w:r w:rsidR="009560AE">
              <w:rPr>
                <w:rFonts w:ascii="David" w:hAnsi="David" w:cs="David" w:hint="cs"/>
                <w:rtl/>
              </w:rPr>
              <w:t>עד השעה 12:00</w:t>
            </w:r>
          </w:p>
        </w:tc>
      </w:tr>
      <w:tr w:rsidR="00916B28" w:rsidRPr="00A855F9" w14:paraId="7F2D86A0" w14:textId="77777777" w:rsidTr="00A855F9">
        <w:trPr>
          <w:jc w:val="right"/>
        </w:trPr>
        <w:tc>
          <w:tcPr>
            <w:tcW w:w="4822" w:type="dxa"/>
            <w:vAlign w:val="center"/>
          </w:tcPr>
          <w:p w14:paraId="63660CC0" w14:textId="3E76E540" w:rsidR="00916B28" w:rsidRPr="00FC6A0C" w:rsidRDefault="00916B28" w:rsidP="00084CA4">
            <w:pPr>
              <w:pStyle w:val="af1"/>
              <w:spacing w:before="0" w:beforeAutospacing="0" w:after="0" w:line="360" w:lineRule="auto"/>
              <w:ind w:right="160"/>
              <w:rPr>
                <w:rFonts w:ascii="David" w:hAnsi="David" w:cs="David"/>
                <w:rtl/>
              </w:rPr>
            </w:pPr>
            <w:r>
              <w:rPr>
                <w:rFonts w:ascii="David" w:hAnsi="David" w:cs="David" w:hint="cs"/>
                <w:rtl/>
              </w:rPr>
              <w:t xml:space="preserve">מועד אחרון להגשת שאלות הבהרה </w:t>
            </w:r>
            <w:r>
              <w:rPr>
                <w:rFonts w:ascii="David" w:hAnsi="David" w:cs="David"/>
                <w:rtl/>
              </w:rPr>
              <w:t>–</w:t>
            </w:r>
            <w:r>
              <w:rPr>
                <w:rFonts w:ascii="David" w:hAnsi="David" w:cs="David" w:hint="cs"/>
                <w:rtl/>
              </w:rPr>
              <w:t xml:space="preserve"> סבב ב'</w:t>
            </w:r>
          </w:p>
        </w:tc>
        <w:tc>
          <w:tcPr>
            <w:tcW w:w="3533" w:type="dxa"/>
            <w:vAlign w:val="center"/>
          </w:tcPr>
          <w:p w14:paraId="5D040B2C" w14:textId="297C7B88" w:rsidR="00916B28" w:rsidDel="00B927F8" w:rsidRDefault="0031009C" w:rsidP="00E6517B">
            <w:pPr>
              <w:pStyle w:val="af1"/>
              <w:spacing w:before="0" w:beforeAutospacing="0" w:after="0" w:line="360" w:lineRule="auto"/>
              <w:ind w:right="52"/>
              <w:rPr>
                <w:rFonts w:ascii="David" w:hAnsi="David" w:cs="David"/>
                <w:rtl/>
              </w:rPr>
            </w:pPr>
            <w:r>
              <w:rPr>
                <w:rFonts w:ascii="David" w:hAnsi="David" w:cs="David" w:hint="cs"/>
                <w:rtl/>
              </w:rPr>
              <w:t>26.06</w:t>
            </w:r>
            <w:r w:rsidR="003D6956">
              <w:rPr>
                <w:rFonts w:ascii="David" w:hAnsi="David" w:cs="David" w:hint="cs"/>
                <w:rtl/>
              </w:rPr>
              <w:t>.2024</w:t>
            </w:r>
            <w:r w:rsidR="00714FFA">
              <w:rPr>
                <w:rFonts w:ascii="David" w:hAnsi="David" w:cs="David" w:hint="cs"/>
                <w:rtl/>
              </w:rPr>
              <w:t xml:space="preserve"> עד השעה 12:00</w:t>
            </w:r>
          </w:p>
        </w:tc>
      </w:tr>
      <w:tr w:rsidR="0004729B" w:rsidRPr="00A855F9" w14:paraId="56E38FA7" w14:textId="77777777" w:rsidTr="00A855F9">
        <w:trPr>
          <w:jc w:val="right"/>
        </w:trPr>
        <w:tc>
          <w:tcPr>
            <w:tcW w:w="4822" w:type="dxa"/>
            <w:vAlign w:val="center"/>
          </w:tcPr>
          <w:p w14:paraId="293CFE1A" w14:textId="11B10B5F" w:rsidR="0004729B" w:rsidRDefault="0004729B" w:rsidP="00084CA4">
            <w:pPr>
              <w:pStyle w:val="af1"/>
              <w:spacing w:before="0" w:beforeAutospacing="0" w:after="0" w:line="360" w:lineRule="auto"/>
              <w:ind w:right="160"/>
              <w:rPr>
                <w:rFonts w:ascii="David" w:hAnsi="David" w:cs="David"/>
                <w:rtl/>
              </w:rPr>
            </w:pPr>
            <w:r>
              <w:rPr>
                <w:rFonts w:ascii="David" w:hAnsi="David" w:cs="David" w:hint="cs"/>
                <w:rtl/>
              </w:rPr>
              <w:t xml:space="preserve">מועד אחרון להגשת שאלות הבהרה </w:t>
            </w:r>
            <w:r>
              <w:rPr>
                <w:rFonts w:ascii="David" w:hAnsi="David" w:cs="David"/>
                <w:rtl/>
              </w:rPr>
              <w:t>–</w:t>
            </w:r>
            <w:r>
              <w:rPr>
                <w:rFonts w:ascii="David" w:hAnsi="David" w:cs="David" w:hint="cs"/>
                <w:rtl/>
              </w:rPr>
              <w:t xml:space="preserve"> סבב ג'</w:t>
            </w:r>
          </w:p>
        </w:tc>
        <w:tc>
          <w:tcPr>
            <w:tcW w:w="3533" w:type="dxa"/>
            <w:vAlign w:val="center"/>
          </w:tcPr>
          <w:p w14:paraId="23ED04F2" w14:textId="3BBD15D1" w:rsidR="0004729B" w:rsidRDefault="003D6956" w:rsidP="00E6517B">
            <w:pPr>
              <w:pStyle w:val="af1"/>
              <w:spacing w:before="0" w:beforeAutospacing="0" w:after="0" w:line="360" w:lineRule="auto"/>
              <w:ind w:right="52"/>
              <w:rPr>
                <w:rFonts w:ascii="David" w:hAnsi="David" w:cs="David"/>
                <w:rtl/>
              </w:rPr>
            </w:pPr>
            <w:r>
              <w:rPr>
                <w:rFonts w:ascii="David" w:hAnsi="David" w:cs="David" w:hint="cs"/>
                <w:rtl/>
              </w:rPr>
              <w:t>01.01.2025 עד השעה 12:00</w:t>
            </w:r>
          </w:p>
        </w:tc>
      </w:tr>
      <w:tr w:rsidR="00FA2FBC" w:rsidRPr="00A855F9" w14:paraId="3C8CEB76" w14:textId="77777777" w:rsidTr="00A855F9">
        <w:trPr>
          <w:jc w:val="right"/>
        </w:trPr>
        <w:tc>
          <w:tcPr>
            <w:tcW w:w="4822" w:type="dxa"/>
            <w:vAlign w:val="center"/>
          </w:tcPr>
          <w:p w14:paraId="5804C70D" w14:textId="77777777" w:rsidR="00FA2FBC" w:rsidRPr="00FC6A0C" w:rsidRDefault="00FA2FBC" w:rsidP="00084CA4">
            <w:pPr>
              <w:pStyle w:val="af1"/>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14:paraId="4A55117E" w14:textId="3FB95D54" w:rsidR="00FA2FBC" w:rsidRPr="00FC6A0C" w:rsidRDefault="003D6956" w:rsidP="007708A0">
            <w:pPr>
              <w:pStyle w:val="af1"/>
              <w:spacing w:before="0" w:beforeAutospacing="0" w:after="0" w:line="360" w:lineRule="auto"/>
              <w:ind w:right="52"/>
              <w:rPr>
                <w:rFonts w:ascii="David" w:hAnsi="David" w:cs="David"/>
                <w:rtl/>
              </w:rPr>
            </w:pPr>
            <w:del w:id="193" w:author="מיכל פלטי" w:date="2025-03-12T19:50:00Z">
              <w:r w:rsidDel="00E95B3D">
                <w:rPr>
                  <w:rFonts w:ascii="David" w:hAnsi="David" w:cs="David" w:hint="cs"/>
                  <w:rtl/>
                </w:rPr>
                <w:delText>26.03.202</w:delText>
              </w:r>
              <w:r w:rsidR="00122FAE" w:rsidDel="00E95B3D">
                <w:rPr>
                  <w:rFonts w:ascii="David" w:hAnsi="David" w:cs="David" w:hint="cs"/>
                  <w:rtl/>
                </w:rPr>
                <w:delText>5</w:delText>
              </w:r>
              <w:r w:rsidR="00B927F8" w:rsidDel="00E95B3D">
                <w:rPr>
                  <w:rFonts w:ascii="David" w:hAnsi="David" w:cs="David" w:hint="cs"/>
                  <w:rtl/>
                </w:rPr>
                <w:delText xml:space="preserve"> </w:delText>
              </w:r>
            </w:del>
            <w:ins w:id="194" w:author="מיכל פלטי" w:date="2025-04-02T13:44:00Z">
              <w:r w:rsidR="007E062B">
                <w:rPr>
                  <w:rFonts w:ascii="David" w:hAnsi="David" w:cs="David" w:hint="cs"/>
                  <w:rtl/>
                </w:rPr>
                <w:t>04.06</w:t>
              </w:r>
            </w:ins>
            <w:ins w:id="195" w:author="מיכל פלטי" w:date="2025-03-12T19:50:00Z">
              <w:r w:rsidR="00E95B3D">
                <w:rPr>
                  <w:rFonts w:ascii="David" w:hAnsi="David" w:cs="David" w:hint="cs"/>
                  <w:rtl/>
                </w:rPr>
                <w:t xml:space="preserve">.2025 </w:t>
              </w:r>
            </w:ins>
            <w:r>
              <w:rPr>
                <w:rFonts w:ascii="David" w:hAnsi="David" w:cs="David" w:hint="cs"/>
                <w:rtl/>
              </w:rPr>
              <w:t>עד הה</w:t>
            </w:r>
            <w:r w:rsidR="00FA2FBC" w:rsidRPr="00FC6A0C">
              <w:rPr>
                <w:rFonts w:ascii="David" w:hAnsi="David" w:cs="David"/>
                <w:rtl/>
              </w:rPr>
              <w:t xml:space="preserve">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14:paraId="0531DBCC" w14:textId="77777777" w:rsidR="00D32630" w:rsidRPr="00A2013B" w:rsidRDefault="00D32630" w:rsidP="00D32630">
      <w:pPr>
        <w:pStyle w:val="a6"/>
        <w:rPr>
          <w:rtl/>
        </w:rPr>
      </w:pPr>
      <w:bookmarkStart w:id="196" w:name="_Toc516503357"/>
      <w:bookmarkStart w:id="197" w:name="_Toc13162567"/>
      <w:bookmarkStart w:id="198"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64C9D0FD" w14:textId="77777777" w:rsidR="00D32630" w:rsidRPr="00870115" w:rsidRDefault="00D32630" w:rsidP="00695F81">
      <w:pPr>
        <w:pStyle w:val="a6"/>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14:paraId="2D635660" w14:textId="77777777" w:rsidR="00FA2FBC" w:rsidRPr="0005704A" w:rsidRDefault="00FA2FBC" w:rsidP="00842087">
      <w:pPr>
        <w:pStyle w:val="a5"/>
      </w:pPr>
      <w:r w:rsidRPr="0005704A">
        <w:rPr>
          <w:rFonts w:hint="eastAsia"/>
          <w:rtl/>
        </w:rPr>
        <w:t>כנס</w:t>
      </w:r>
      <w:r w:rsidRPr="0005704A">
        <w:rPr>
          <w:rtl/>
        </w:rPr>
        <w:t xml:space="preserve"> </w:t>
      </w:r>
      <w:r w:rsidRPr="0005704A">
        <w:rPr>
          <w:rFonts w:hint="eastAsia"/>
          <w:rtl/>
        </w:rPr>
        <w:t>מציעים</w:t>
      </w:r>
      <w:bookmarkEnd w:id="196"/>
      <w:bookmarkEnd w:id="197"/>
      <w:r w:rsidRPr="0005704A">
        <w:rPr>
          <w:rtl/>
        </w:rPr>
        <w:t xml:space="preserve"> </w:t>
      </w:r>
    </w:p>
    <w:p w14:paraId="56F559E5" w14:textId="5F0CBE45" w:rsidR="006D5F97" w:rsidRDefault="006D5F97" w:rsidP="002D09CF">
      <w:pPr>
        <w:pStyle w:val="a6"/>
      </w:pPr>
      <w:bookmarkStart w:id="199"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433B04">
        <w:rPr>
          <w:b w:val="0"/>
          <w:bCs/>
          <w:cs/>
        </w:rPr>
        <w:t>‎</w:t>
      </w:r>
      <w:r w:rsidR="00433B04">
        <w:rPr>
          <w:b w:val="0"/>
          <w:bCs/>
        </w:rPr>
        <w:t>1.6</w:t>
      </w:r>
      <w:r w:rsidR="00DE602F" w:rsidRPr="00DE602F">
        <w:rPr>
          <w:b w:val="0"/>
          <w:bCs/>
          <w:rtl/>
        </w:rPr>
        <w:fldChar w:fldCharType="end"/>
      </w:r>
      <w:r w:rsidR="00DE602F">
        <w:rPr>
          <w:rFonts w:hint="cs"/>
          <w:rtl/>
        </w:rPr>
        <w:t xml:space="preserve"> בכיתת ההדרכה בבניין ג'נרי 1</w:t>
      </w:r>
      <w:r w:rsidRPr="009B58A6">
        <w:rPr>
          <w:rtl/>
        </w:rPr>
        <w:t>.</w:t>
      </w:r>
    </w:p>
    <w:p w14:paraId="1D8688CD" w14:textId="77777777" w:rsidR="00E02895" w:rsidRDefault="009B58A6" w:rsidP="006D5F97">
      <w:pPr>
        <w:pStyle w:val="a6"/>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14:paraId="4D3AD572" w14:textId="77777777" w:rsidR="00781B90" w:rsidRPr="00E02895" w:rsidRDefault="006D5F97" w:rsidP="0005658E">
      <w:pPr>
        <w:pStyle w:val="a6"/>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199"/>
    </w:p>
    <w:p w14:paraId="651B605C" w14:textId="77777777" w:rsidR="00FA2FBC" w:rsidRPr="00A855F9" w:rsidRDefault="00FA2FBC" w:rsidP="00FC04D3">
      <w:pPr>
        <w:pStyle w:val="a6"/>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14:paraId="664CA37A" w14:textId="77777777" w:rsidR="00FA2FBC" w:rsidRPr="00D17001" w:rsidRDefault="00FA2FBC" w:rsidP="00842087">
      <w:pPr>
        <w:pStyle w:val="a5"/>
        <w:rPr>
          <w:rtl/>
        </w:rPr>
      </w:pPr>
      <w:bookmarkStart w:id="200" w:name="_Toc13162568"/>
      <w:r w:rsidRPr="00D17001">
        <w:rPr>
          <w:rFonts w:hint="cs"/>
          <w:rtl/>
        </w:rPr>
        <w:lastRenderedPageBreak/>
        <w:t>שאלות הבהרה בנוגע למכרז</w:t>
      </w:r>
      <w:bookmarkEnd w:id="198"/>
      <w:bookmarkEnd w:id="200"/>
    </w:p>
    <w:p w14:paraId="25287B67" w14:textId="31E032FA" w:rsidR="00FA2FBC" w:rsidRPr="00A855F9" w:rsidRDefault="00FA2FBC" w:rsidP="005C618C">
      <w:pPr>
        <w:pStyle w:val="a6"/>
        <w:rPr>
          <w:rtl/>
        </w:rPr>
      </w:pPr>
      <w:r w:rsidRPr="00A855F9">
        <w:rPr>
          <w:rFonts w:hint="cs"/>
          <w:rtl/>
        </w:rPr>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3F2A06" w:rsidRPr="0009109F">
          <w:rPr>
            <w:rStyle w:val="Hyperlink"/>
            <w:rFonts w:ascii="David" w:hAnsi="David" w:cs="David" w:hint="eastAsia"/>
            <w:rtl/>
          </w:rPr>
          <w:t>שאלות</w:t>
        </w:r>
        <w:r w:rsidR="003F2A06" w:rsidRPr="0009109F">
          <w:rPr>
            <w:rStyle w:val="Hyperlink"/>
            <w:rFonts w:ascii="David" w:hAnsi="David" w:cs="David"/>
            <w:rtl/>
          </w:rPr>
          <w:t xml:space="preserve"> </w:t>
        </w:r>
        <w:r w:rsidR="003F2A06" w:rsidRPr="0006187F">
          <w:rPr>
            <w:rStyle w:val="Hyperlink"/>
            <w:rFonts w:ascii="David" w:hAnsi="David" w:cs="David" w:hint="eastAsia"/>
            <w:rtl/>
          </w:rPr>
          <w:t>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433B04">
        <w:rPr>
          <w:cs/>
        </w:rPr>
        <w:t>‎</w:t>
      </w:r>
      <w:r w:rsidR="00433B04" w:rsidRPr="00433B0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CommentReference"/>
          <w:rFonts w:asciiTheme="minorHAnsi" w:eastAsiaTheme="minorHAnsi" w:hAnsiTheme="minorHAnsi" w:cstheme="minorBidi"/>
          <w:b w:val="0"/>
          <w:noProof w:val="0"/>
          <w:rtl/>
          <w:lang w:eastAsia="en-US"/>
        </w:rPr>
        <w:t xml:space="preserve"> </w:t>
      </w:r>
    </w:p>
    <w:p w14:paraId="1D12F078" w14:textId="165FE6B6" w:rsidR="00FA2FBC" w:rsidRDefault="00FA2FBC" w:rsidP="00842087">
      <w:pPr>
        <w:pStyle w:val="a6"/>
      </w:pPr>
      <w:r w:rsidRPr="00A855F9">
        <w:rPr>
          <w:rtl/>
        </w:rPr>
        <w:t>עורך המכרז רשאי לאפשר סבבים נוספים של שאלות הבהרה, בהודעה שתפורסם באתר האינטרנט.</w:t>
      </w:r>
    </w:p>
    <w:p w14:paraId="7A9FDB18" w14:textId="4310E4B3" w:rsidR="008812AD" w:rsidRDefault="008812AD" w:rsidP="008812AD">
      <w:pPr>
        <w:pStyle w:val="a6"/>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7A2283EF" w14:textId="62B65241" w:rsidR="005C3ECA" w:rsidRDefault="005C3ECA" w:rsidP="005C3ECA">
      <w:pPr>
        <w:pStyle w:val="a6"/>
      </w:pPr>
      <w:r>
        <w:rPr>
          <w:rFonts w:hint="cs"/>
          <w:rtl/>
        </w:rPr>
        <w:t xml:space="preserve">סבב שאלות סבב ב' </w:t>
      </w:r>
      <w:r>
        <w:rPr>
          <w:rtl/>
        </w:rPr>
        <w:t>–</w:t>
      </w:r>
      <w:r>
        <w:rPr>
          <w:rFonts w:hint="cs"/>
          <w:rtl/>
        </w:rPr>
        <w:t xml:space="preserve"> עורך המכרז פותח סבב שאלות נוסף תחת העקרונות הבאים:</w:t>
      </w:r>
    </w:p>
    <w:p w14:paraId="077E667A" w14:textId="3BCA6132" w:rsidR="005C3ECA" w:rsidRDefault="005C3ECA" w:rsidP="00BC209E">
      <w:pPr>
        <w:pStyle w:val="a7"/>
      </w:pPr>
      <w:r>
        <w:rPr>
          <w:rFonts w:hint="cs"/>
          <w:rtl/>
        </w:rPr>
        <w:t xml:space="preserve">כל מציע יכול להגיש עד 5 שאלות הבהרה. עורך המכרז ייתן מענה על חמשת השאלות הראשונות אשר יוגשו בלבד. </w:t>
      </w:r>
    </w:p>
    <w:p w14:paraId="4AFAF2F8" w14:textId="378ACA50" w:rsidR="005C3ECA" w:rsidRDefault="005C3ECA" w:rsidP="00BC209E">
      <w:pPr>
        <w:pStyle w:val="a7"/>
      </w:pPr>
      <w:r>
        <w:rPr>
          <w:rFonts w:hint="cs"/>
          <w:rtl/>
        </w:rPr>
        <w:t xml:space="preserve">שאלות ההבהרה בסבב ב' יוגשו </w:t>
      </w:r>
      <w:r w:rsidR="0006187F">
        <w:rPr>
          <w:rFonts w:hint="cs"/>
          <w:rtl/>
        </w:rPr>
        <w:t xml:space="preserve">באמצעות </w:t>
      </w:r>
      <w:hyperlink r:id="rId16" w:history="1">
        <w:r w:rsidR="0006187F" w:rsidRPr="0006187F">
          <w:rPr>
            <w:rStyle w:val="Hyperlink"/>
            <w:rFonts w:ascii="David" w:hAnsi="David" w:cs="David" w:hint="cs"/>
            <w:rtl/>
          </w:rPr>
          <w:t>השאלון המקוון</w:t>
        </w:r>
      </w:hyperlink>
      <w:r w:rsidR="0006187F">
        <w:rPr>
          <w:rFonts w:hint="cs"/>
          <w:rtl/>
        </w:rPr>
        <w:t xml:space="preserve"> </w:t>
      </w:r>
      <w:r>
        <w:rPr>
          <w:rFonts w:hint="cs"/>
          <w:rtl/>
        </w:rPr>
        <w:t>אך ורק עבור השינויים שנערכו במסמכי המכרז.</w:t>
      </w:r>
    </w:p>
    <w:p w14:paraId="1ACFA4CC" w14:textId="6DEB71D6" w:rsidR="005C3ECA" w:rsidRDefault="005C3ECA" w:rsidP="00BC209E">
      <w:pPr>
        <w:pStyle w:val="a7"/>
      </w:pPr>
      <w:r>
        <w:rPr>
          <w:rFonts w:hint="cs"/>
          <w:rtl/>
        </w:rPr>
        <w:t xml:space="preserve">התאריך האחרון להגשת השאלות מפורט בטבלה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w:instrText>
      </w:r>
      <w:r>
        <w:rPr>
          <w:rtl/>
        </w:rPr>
      </w:r>
      <w:r>
        <w:rPr>
          <w:rtl/>
        </w:rPr>
        <w:fldChar w:fldCharType="separate"/>
      </w:r>
      <w:r w:rsidR="00433B04">
        <w:rPr>
          <w:cs/>
        </w:rPr>
        <w:t>‎</w:t>
      </w:r>
      <w:r w:rsidR="00433B04">
        <w:t>1.6.1</w:t>
      </w:r>
      <w:r>
        <w:rPr>
          <w:rtl/>
        </w:rPr>
        <w:fldChar w:fldCharType="end"/>
      </w:r>
      <w:r>
        <w:rPr>
          <w:rFonts w:hint="cs"/>
          <w:rtl/>
        </w:rPr>
        <w:t xml:space="preserve">. עורך המכרז אינו מחוייב לענות על שאלות שהוגשו לאחר המועד הקובע. </w:t>
      </w:r>
    </w:p>
    <w:p w14:paraId="5AF648FC" w14:textId="77777777" w:rsidR="008E3C15" w:rsidRDefault="008E3C15" w:rsidP="008E3C15">
      <w:pPr>
        <w:pStyle w:val="a6"/>
      </w:pPr>
      <w:r>
        <w:rPr>
          <w:rFonts w:hint="cs"/>
          <w:rtl/>
        </w:rPr>
        <w:t xml:space="preserve">שאלות הבהרה סבב ג' </w:t>
      </w:r>
      <w:r>
        <w:rPr>
          <w:rtl/>
        </w:rPr>
        <w:t>–</w:t>
      </w:r>
      <w:r>
        <w:rPr>
          <w:rFonts w:hint="cs"/>
          <w:rtl/>
        </w:rPr>
        <w:t xml:space="preserve"> עורך המכרז פותח סבב שאלות נוסף תחת העקרונות הבאים:</w:t>
      </w:r>
    </w:p>
    <w:p w14:paraId="3DEEBD38" w14:textId="77777777" w:rsidR="008E3C15" w:rsidRDefault="008E3C15" w:rsidP="008E3C15">
      <w:pPr>
        <w:pStyle w:val="a7"/>
      </w:pPr>
      <w:r>
        <w:rPr>
          <w:rFonts w:hint="cs"/>
          <w:rtl/>
        </w:rPr>
        <w:t xml:space="preserve">כל מציע יכול להגיש עד 3 שאלות הבהרה על השינויים שנערכו במסמכי המכרז במסגרת </w:t>
      </w:r>
      <w:r w:rsidRPr="00A44BC7">
        <w:rPr>
          <w:rFonts w:hint="eastAsia"/>
          <w:b/>
          <w:bCs/>
          <w:rtl/>
        </w:rPr>
        <w:t>סבב</w:t>
      </w:r>
      <w:r w:rsidRPr="00A44BC7">
        <w:rPr>
          <w:b/>
          <w:bCs/>
          <w:rtl/>
        </w:rPr>
        <w:t xml:space="preserve"> </w:t>
      </w:r>
      <w:r w:rsidRPr="00A44BC7">
        <w:rPr>
          <w:rFonts w:hint="eastAsia"/>
          <w:b/>
          <w:bCs/>
          <w:rtl/>
        </w:rPr>
        <w:t>ב</w:t>
      </w:r>
      <w:r w:rsidRPr="00A44BC7">
        <w:rPr>
          <w:b/>
          <w:bCs/>
          <w:rtl/>
        </w:rPr>
        <w:t>'</w:t>
      </w:r>
      <w:r>
        <w:rPr>
          <w:rFonts w:hint="cs"/>
          <w:rtl/>
        </w:rPr>
        <w:t xml:space="preserve">. </w:t>
      </w:r>
    </w:p>
    <w:p w14:paraId="355AD3D9" w14:textId="684F2C39" w:rsidR="008E3C15" w:rsidRDefault="008E3C15" w:rsidP="008E3C15">
      <w:pPr>
        <w:pStyle w:val="a7"/>
      </w:pPr>
      <w:r>
        <w:rPr>
          <w:rFonts w:hint="cs"/>
          <w:rtl/>
        </w:rPr>
        <w:t xml:space="preserve">עורך המכרז ייתן מענה על </w:t>
      </w:r>
      <w:r w:rsidR="003321AB">
        <w:rPr>
          <w:rFonts w:hint="cs"/>
          <w:rtl/>
        </w:rPr>
        <w:t>3</w:t>
      </w:r>
      <w:r>
        <w:rPr>
          <w:rFonts w:hint="cs"/>
          <w:rtl/>
        </w:rPr>
        <w:t xml:space="preserve"> השאלות הראשונות אשר יוגשו בלבד. </w:t>
      </w:r>
    </w:p>
    <w:p w14:paraId="787DFFAC" w14:textId="104669BF" w:rsidR="008E3C15" w:rsidRDefault="008E3C15" w:rsidP="008E3C15">
      <w:pPr>
        <w:pStyle w:val="a7"/>
      </w:pPr>
      <w:r>
        <w:rPr>
          <w:rFonts w:hint="cs"/>
          <w:rtl/>
        </w:rPr>
        <w:t xml:space="preserve">שאלות ההבהרה בסבב ג' יוגשו באמצעות </w:t>
      </w:r>
      <w:hyperlink r:id="rId17" w:history="1">
        <w:r w:rsidRPr="0006187F">
          <w:rPr>
            <w:rStyle w:val="Hyperlink"/>
            <w:rFonts w:ascii="David" w:hAnsi="David" w:cs="David" w:hint="cs"/>
            <w:rtl/>
          </w:rPr>
          <w:t>השאלון המקוון</w:t>
        </w:r>
      </w:hyperlink>
      <w:r>
        <w:rPr>
          <w:rFonts w:hint="cs"/>
          <w:rtl/>
        </w:rPr>
        <w:t>.</w:t>
      </w:r>
    </w:p>
    <w:p w14:paraId="61A52E10" w14:textId="15E9DA78" w:rsidR="00FA2FBC" w:rsidRPr="000A1E0B" w:rsidRDefault="008E3C15" w:rsidP="008812AD">
      <w:pPr>
        <w:pStyle w:val="a5"/>
      </w:pPr>
      <w:r w:rsidRPr="008E3C15">
        <w:rPr>
          <w:rFonts w:hint="cs"/>
          <w:rtl/>
        </w:rPr>
        <w:t>התאריך האחרון להגשת השאלות מפורט בטבלה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 </w:instrText>
      </w:r>
      <w:r>
        <w:instrText>MERGEFORMAT</w:instrText>
      </w:r>
      <w:r>
        <w:rPr>
          <w:rtl/>
        </w:rPr>
        <w:instrText xml:space="preserve"> </w:instrText>
      </w:r>
      <w:r>
        <w:rPr>
          <w:rtl/>
        </w:rPr>
      </w:r>
      <w:r>
        <w:rPr>
          <w:rtl/>
        </w:rPr>
        <w:fldChar w:fldCharType="separate"/>
      </w:r>
      <w:r w:rsidR="00433B04">
        <w:rPr>
          <w:cs/>
        </w:rPr>
        <w:t>‎</w:t>
      </w:r>
      <w:r w:rsidR="00433B04">
        <w:t>1.6.1</w:t>
      </w:r>
      <w:r>
        <w:rPr>
          <w:rtl/>
        </w:rPr>
        <w:fldChar w:fldCharType="end"/>
      </w:r>
      <w:r>
        <w:rPr>
          <w:rFonts w:hint="cs"/>
          <w:rtl/>
        </w:rPr>
        <w:t>. עורך המכרז אינו מחוייב לענות על שאלות שהוגשו לאחר המועד הקובע.</w:t>
      </w:r>
      <w:bookmarkStart w:id="201" w:name="_Toc13162569"/>
      <w:bookmarkStart w:id="202" w:name="_Ref88058146"/>
      <w:r w:rsidR="00FA2FBC" w:rsidRPr="000A1E0B">
        <w:rPr>
          <w:rtl/>
        </w:rPr>
        <w:t xml:space="preserve">מענה </w:t>
      </w:r>
      <w:r w:rsidR="008812AD">
        <w:rPr>
          <w:rFonts w:hint="cs"/>
          <w:rtl/>
        </w:rPr>
        <w:t xml:space="preserve">עורך המכרז </w:t>
      </w:r>
      <w:r w:rsidR="00FA2FBC" w:rsidRPr="000A1E0B">
        <w:rPr>
          <w:rtl/>
        </w:rPr>
        <w:t>לשאלות ההבהרה</w:t>
      </w:r>
      <w:bookmarkEnd w:id="201"/>
      <w:bookmarkEnd w:id="202"/>
    </w:p>
    <w:p w14:paraId="18E50FE1" w14:textId="77777777" w:rsidR="00FA2FBC" w:rsidRPr="00A855F9" w:rsidRDefault="00FA2FBC" w:rsidP="00972ACF">
      <w:pPr>
        <w:pStyle w:val="a6"/>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14:paraId="269EEC14" w14:textId="77777777" w:rsidR="00FA2FBC" w:rsidRPr="00A855F9" w:rsidRDefault="00FA2FBC" w:rsidP="00842087">
      <w:pPr>
        <w:pStyle w:val="a6"/>
      </w:pPr>
      <w:r w:rsidRPr="00A855F9">
        <w:rPr>
          <w:rtl/>
        </w:rPr>
        <w:lastRenderedPageBreak/>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14:paraId="39D37DBA" w14:textId="77777777" w:rsidR="00FA2FBC" w:rsidRPr="00A855F9" w:rsidRDefault="00FA2FBC" w:rsidP="009C52E1">
      <w:pPr>
        <w:pStyle w:val="a6"/>
      </w:pPr>
      <w:bookmarkStart w:id="203"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203"/>
    </w:p>
    <w:p w14:paraId="018B26D6" w14:textId="77777777" w:rsidR="00FA2FBC" w:rsidRPr="000A1E0B" w:rsidRDefault="00FA2FBC" w:rsidP="00842087">
      <w:pPr>
        <w:pStyle w:val="a5"/>
      </w:pPr>
      <w:bookmarkStart w:id="204"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204"/>
    </w:p>
    <w:p w14:paraId="1B04E74E" w14:textId="2D07D4AF" w:rsidR="00E2183E" w:rsidRPr="009E1627" w:rsidRDefault="00E2183E" w:rsidP="00FD2448">
      <w:pPr>
        <w:pStyle w:val="a6"/>
      </w:pPr>
      <w:r w:rsidRPr="009E1627">
        <w:rPr>
          <w:rtl/>
        </w:rPr>
        <w:t xml:space="preserve">הגשת ההצעות למכרז תבוצע באופן מקוון, באמצעות מערכת יהלום.  </w:t>
      </w:r>
    </w:p>
    <w:p w14:paraId="262A5D20" w14:textId="7B53E46D" w:rsidR="00E2183E" w:rsidRPr="009E1627" w:rsidRDefault="00E2183E" w:rsidP="00FD2448">
      <w:pPr>
        <w:pStyle w:val="a6"/>
      </w:pPr>
      <w:r w:rsidRPr="009E1627">
        <w:rPr>
          <w:rtl/>
        </w:rPr>
        <w:t xml:space="preserve">קישור למערכת לצורך הגשת הצעות במכרז יפורסם </w:t>
      </w:r>
      <w:r w:rsidR="00FD2448">
        <w:rPr>
          <w:rFonts w:hint="cs"/>
          <w:rtl/>
        </w:rPr>
        <w:t>בדף</w:t>
      </w:r>
      <w:r w:rsidRPr="009E1627">
        <w:rPr>
          <w:rtl/>
        </w:rPr>
        <w:t xml:space="preserve"> המכרז</w:t>
      </w:r>
      <w:r w:rsidR="00FD2448">
        <w:rPr>
          <w:rFonts w:hint="cs"/>
          <w:rtl/>
        </w:rPr>
        <w:t xml:space="preserve"> באתר מינהל הרכש</w:t>
      </w:r>
      <w:r w:rsidRPr="009E1627">
        <w:rPr>
          <w:rtl/>
        </w:rPr>
        <w:t>.</w:t>
      </w:r>
    </w:p>
    <w:p w14:paraId="42435A89" w14:textId="77777777" w:rsidR="00E2183E" w:rsidRPr="009E1627" w:rsidRDefault="00E2183E" w:rsidP="00E2183E">
      <w:pPr>
        <w:pStyle w:val="a6"/>
      </w:pPr>
      <w:r w:rsidRPr="009E1627">
        <w:rPr>
          <w:rtl/>
        </w:rPr>
        <w:t>הליך הגשת ההצעות במערכת כולל 2 שלבים:</w:t>
      </w:r>
    </w:p>
    <w:p w14:paraId="2CF4FF4E" w14:textId="28AC3762" w:rsidR="00E2183E" w:rsidRPr="009E1627" w:rsidRDefault="00E2183E" w:rsidP="00B758F6">
      <w:pPr>
        <w:pStyle w:val="a7"/>
      </w:pPr>
      <w:r w:rsidRPr="009E1627">
        <w:rPr>
          <w:rtl/>
        </w:rPr>
        <w:t xml:space="preserve">הזדהות של </w:t>
      </w:r>
      <w:r w:rsidR="00B758F6">
        <w:rPr>
          <w:rFonts w:hint="cs"/>
          <w:rtl/>
        </w:rPr>
        <w:t>המציע</w:t>
      </w:r>
      <w:r w:rsidRPr="009E1627">
        <w:rPr>
          <w:rtl/>
        </w:rPr>
        <w:t xml:space="preserve"> באמצעות מערכת ההזדהות ה</w:t>
      </w:r>
      <w:r>
        <w:rPr>
          <w:rFonts w:hint="cs"/>
          <w:rtl/>
        </w:rPr>
        <w:t>לאומית</w:t>
      </w:r>
      <w:r w:rsidRPr="009E1627">
        <w:rPr>
          <w:rtl/>
        </w:rPr>
        <w:t>.</w:t>
      </w:r>
      <w:r w:rsidRPr="009E1627">
        <w:t xml:space="preserve"> </w:t>
      </w:r>
    </w:p>
    <w:p w14:paraId="4DF31C64" w14:textId="77777777" w:rsidR="00E2183E" w:rsidRPr="009E1627" w:rsidRDefault="00E2183E" w:rsidP="00FD2448">
      <w:pPr>
        <w:pStyle w:val="a7"/>
      </w:pPr>
      <w:r w:rsidRPr="009E1627">
        <w:rPr>
          <w:rtl/>
        </w:rPr>
        <w:t xml:space="preserve">הגשת ההצעה בתיבת המכרזים במערכת יהלום. </w:t>
      </w:r>
    </w:p>
    <w:p w14:paraId="029505FE" w14:textId="77777777" w:rsidR="00E2183E" w:rsidRPr="009E1627" w:rsidRDefault="00E2183E" w:rsidP="00E2183E">
      <w:pPr>
        <w:pStyle w:val="a6"/>
      </w:pPr>
      <w:r w:rsidRPr="009E1627">
        <w:rPr>
          <w:rtl/>
        </w:rPr>
        <w:t>פעולות במערכת ההזדהות:</w:t>
      </w:r>
    </w:p>
    <w:p w14:paraId="2A1396B3" w14:textId="0D5E6FA7" w:rsidR="00E2183E" w:rsidRPr="009E1627" w:rsidRDefault="00B758F6" w:rsidP="00FD2448">
      <w:pPr>
        <w:pStyle w:val="a7"/>
      </w:pPr>
      <w:r>
        <w:rPr>
          <w:rFonts w:hint="cs"/>
          <w:rtl/>
        </w:rPr>
        <w:t>מציע</w:t>
      </w:r>
      <w:r w:rsidR="00E2183E" w:rsidRPr="009E1627">
        <w:rPr>
          <w:rtl/>
        </w:rPr>
        <w:t xml:space="preserve"> </w:t>
      </w:r>
      <w:r w:rsidR="00E2183E">
        <w:rPr>
          <w:rtl/>
        </w:rPr>
        <w:t>אשר טרם נרשם למערכת ההזדהות ה</w:t>
      </w:r>
      <w:r w:rsidR="00E2183E" w:rsidRPr="009E1627">
        <w:rPr>
          <w:rtl/>
        </w:rPr>
        <w:t>ל</w:t>
      </w:r>
      <w:r w:rsidR="00E2183E">
        <w:rPr>
          <w:rFonts w:hint="cs"/>
          <w:rtl/>
        </w:rPr>
        <w:t>אומ</w:t>
      </w:r>
      <w:r w:rsidR="00FD2448">
        <w:rPr>
          <w:rtl/>
        </w:rPr>
        <w:t>ית, יידרש להירשם למערכת</w:t>
      </w:r>
      <w:r w:rsidR="00FD2448">
        <w:rPr>
          <w:rFonts w:hint="cs"/>
          <w:rtl/>
        </w:rPr>
        <w:t xml:space="preserve">. </w:t>
      </w:r>
      <w:r w:rsidR="00E2183E" w:rsidRPr="009E1627">
        <w:rPr>
          <w:rtl/>
        </w:rPr>
        <w:t>לאחר השלמת הליך ההרשמה</w:t>
      </w:r>
      <w:r w:rsidR="00FD2448">
        <w:rPr>
          <w:rFonts w:hint="cs"/>
          <w:rtl/>
        </w:rPr>
        <w:t xml:space="preserve"> עליו </w:t>
      </w:r>
      <w:r w:rsidR="00E2183E" w:rsidRPr="009E1627">
        <w:rPr>
          <w:rtl/>
        </w:rPr>
        <w:t xml:space="preserve">לערוך אימות של ההזדהות לצורך מעבר לשלב הגשת ההצעות. </w:t>
      </w:r>
    </w:p>
    <w:p w14:paraId="4C891810" w14:textId="4645C868" w:rsidR="00E2183E" w:rsidRPr="009E1627" w:rsidRDefault="00B758F6" w:rsidP="00FD2448">
      <w:pPr>
        <w:pStyle w:val="a7"/>
      </w:pPr>
      <w:r>
        <w:rPr>
          <w:rFonts w:hint="cs"/>
          <w:rtl/>
        </w:rPr>
        <w:t xml:space="preserve">מציע </w:t>
      </w:r>
      <w:r w:rsidR="00E2183E" w:rsidRPr="009E1627">
        <w:rPr>
          <w:rtl/>
        </w:rPr>
        <w:t>אשר רשום למערכת ההזדהות הל</w:t>
      </w:r>
      <w:r w:rsidR="00E2183E">
        <w:rPr>
          <w:rFonts w:hint="cs"/>
          <w:rtl/>
        </w:rPr>
        <w:t>אומ</w:t>
      </w:r>
      <w:r w:rsidR="00E2183E" w:rsidRPr="009E1627">
        <w:rPr>
          <w:rtl/>
        </w:rPr>
        <w:t>ית, יידרש לאמת את זהותו לצורך מעבר לשלב הגשת ההצעה.</w:t>
      </w:r>
    </w:p>
    <w:p w14:paraId="426CEFC9" w14:textId="334C19B7" w:rsidR="00E2183E" w:rsidRPr="009E1627" w:rsidRDefault="00E2183E" w:rsidP="00FD2448">
      <w:pPr>
        <w:pStyle w:val="a7"/>
      </w:pPr>
      <w:r w:rsidRPr="009E1627">
        <w:rPr>
          <w:rtl/>
        </w:rPr>
        <w:t xml:space="preserve">בכל תקלה </w:t>
      </w:r>
      <w:r w:rsidRPr="00FD2448">
        <w:rPr>
          <w:b/>
          <w:bCs/>
          <w:rtl/>
        </w:rPr>
        <w:t>בהליך ההרשמה להזדהות הל</w:t>
      </w:r>
      <w:r w:rsidRPr="00FD2448">
        <w:rPr>
          <w:rFonts w:hint="cs"/>
          <w:b/>
          <w:bCs/>
          <w:rtl/>
        </w:rPr>
        <w:t>אומ</w:t>
      </w:r>
      <w:r w:rsidRPr="00FD2448">
        <w:rPr>
          <w:b/>
          <w:bCs/>
          <w:rtl/>
        </w:rPr>
        <w:t>ית, או בתהליך ההזדהות</w:t>
      </w:r>
      <w:r w:rsidRPr="009E1627">
        <w:rPr>
          <w:rtl/>
        </w:rPr>
        <w:t xml:space="preserve"> יש לפ</w:t>
      </w:r>
      <w:r w:rsidR="00FD2448">
        <w:rPr>
          <w:rtl/>
        </w:rPr>
        <w:t>נות למוקד התמיכה של המערכת</w:t>
      </w:r>
      <w:r w:rsidR="00FD2448">
        <w:rPr>
          <w:rFonts w:hint="cs"/>
          <w:rtl/>
        </w:rPr>
        <w:t>, ב</w:t>
      </w:r>
      <w:r w:rsidR="00FD2448" w:rsidRPr="009E1627">
        <w:rPr>
          <w:rtl/>
        </w:rPr>
        <w:t xml:space="preserve">כתובת </w:t>
      </w:r>
      <w:r w:rsidR="00FD2448">
        <w:rPr>
          <w:rFonts w:hint="cs"/>
          <w:rtl/>
        </w:rPr>
        <w:t>ה</w:t>
      </w:r>
      <w:r w:rsidR="00FD2448" w:rsidRPr="009E1627">
        <w:rPr>
          <w:rtl/>
        </w:rPr>
        <w:t>דוא</w:t>
      </w:r>
      <w:r w:rsidR="00FD2448">
        <w:rPr>
          <w:rFonts w:hint="cs"/>
          <w:rtl/>
        </w:rPr>
        <w:t>"ל</w:t>
      </w:r>
      <w:r w:rsidR="00FD2448" w:rsidRPr="009E1627">
        <w:rPr>
          <w:rtl/>
        </w:rPr>
        <w:t> </w:t>
      </w:r>
      <w:bookmarkStart w:id="205" w:name="Mail"/>
      <w:r w:rsidR="00FD2448" w:rsidRPr="009E1627">
        <w:fldChar w:fldCharType="begin"/>
      </w:r>
      <w:r w:rsidR="00FD2448"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FD2448" w:rsidRPr="009E1627">
        <w:rPr>
          <w:rtl/>
        </w:rPr>
        <w:instrText>כתובת דואר אלקטרוני</w:instrText>
      </w:r>
      <w:r w:rsidR="00FD2448" w:rsidRPr="009E1627">
        <w:instrText xml:space="preserve">" \t "_top" </w:instrText>
      </w:r>
      <w:r w:rsidR="00FD2448" w:rsidRPr="009E1627">
        <w:fldChar w:fldCharType="separate"/>
      </w:r>
      <w:r w:rsidR="00FD2448" w:rsidRPr="00E2183E">
        <w:t>moked@mail.gov.il</w:t>
      </w:r>
      <w:r w:rsidR="00FD2448" w:rsidRPr="009E1627">
        <w:fldChar w:fldCharType="end"/>
      </w:r>
      <w:bookmarkEnd w:id="205"/>
      <w:r w:rsidR="00FD2448">
        <w:rPr>
          <w:rFonts w:hint="cs"/>
          <w:rtl/>
        </w:rPr>
        <w:t xml:space="preserve"> או ב</w:t>
      </w:r>
      <w:r w:rsidRPr="009E1627">
        <w:rPr>
          <w:rtl/>
        </w:rPr>
        <w:t>טלפון 1299, טלפון נוסף </w:t>
      </w:r>
      <w:r w:rsidRPr="009E1627">
        <w:t>08-6863100</w:t>
      </w:r>
      <w:r w:rsidR="00FD2448">
        <w:rPr>
          <w:rFonts w:hint="cs"/>
          <w:rtl/>
        </w:rPr>
        <w:t>.</w:t>
      </w:r>
      <w:r w:rsidRPr="009E1627">
        <w:rPr>
          <w:rtl/>
        </w:rPr>
        <w:t xml:space="preserve"> </w:t>
      </w:r>
    </w:p>
    <w:p w14:paraId="6837C0EB" w14:textId="0F944087" w:rsidR="00E2183E" w:rsidRPr="009E1627" w:rsidRDefault="00E2183E" w:rsidP="00BC209E">
      <w:pPr>
        <w:pStyle w:val="a7"/>
      </w:pPr>
      <w:r w:rsidRPr="009E1627">
        <w:rPr>
          <w:rtl/>
        </w:rPr>
        <w:t xml:space="preserve">פרטים נוספים אודות הליך ההרשמה מפורטים </w:t>
      </w:r>
      <w:r w:rsidRPr="00B758F6">
        <w:rPr>
          <w:b/>
          <w:rtl/>
        </w:rPr>
        <w:t>ב</w:t>
      </w:r>
      <w:hyperlink r:id="rId18" w:history="1">
        <w:r w:rsidRPr="00B758F6">
          <w:rPr>
            <w:b/>
            <w:rtl/>
          </w:rPr>
          <w:t>קישור</w:t>
        </w:r>
      </w:hyperlink>
      <w:r w:rsidRPr="009E1627">
        <w:rPr>
          <w:rtl/>
        </w:rPr>
        <w:t>.</w:t>
      </w:r>
    </w:p>
    <w:p w14:paraId="3DF0DB7A" w14:textId="70BD3AE6" w:rsidR="00E2183E" w:rsidRPr="009E1627" w:rsidRDefault="00E2183E" w:rsidP="00B758F6">
      <w:pPr>
        <w:pStyle w:val="a6"/>
        <w:rPr>
          <w:rtl/>
        </w:rPr>
      </w:pPr>
      <w:r w:rsidRPr="009E1627">
        <w:rPr>
          <w:rtl/>
        </w:rPr>
        <w:t xml:space="preserve">לאחר השלמת ההזדהות, המערכת תעביר את </w:t>
      </w:r>
      <w:r w:rsidR="00B758F6">
        <w:rPr>
          <w:rFonts w:hint="cs"/>
          <w:rtl/>
        </w:rPr>
        <w:t xml:space="preserve">המציע </w:t>
      </w:r>
      <w:r w:rsidRPr="009E1627">
        <w:rPr>
          <w:rtl/>
        </w:rPr>
        <w:t>באופן אוטומטי לתיבת המכרז הרלוונטית. על המציע לוודא כי במערכת להגשת ההצעות מופיע שם ומספר המכרז המבוקש על ידו.</w:t>
      </w:r>
    </w:p>
    <w:p w14:paraId="5C20A492" w14:textId="3741405B" w:rsidR="00E2183E" w:rsidRPr="009E1627" w:rsidRDefault="00E2183E" w:rsidP="00E2183E">
      <w:pPr>
        <w:pStyle w:val="a6"/>
      </w:pPr>
      <w:r w:rsidRPr="009E1627">
        <w:rPr>
          <w:rtl/>
        </w:rPr>
        <w:t>פעולות במערכת יהלום</w:t>
      </w:r>
      <w:r w:rsidR="00B758F6">
        <w:rPr>
          <w:rFonts w:hint="cs"/>
          <w:rtl/>
        </w:rPr>
        <w:t>:</w:t>
      </w:r>
    </w:p>
    <w:p w14:paraId="6AAC6D6E" w14:textId="5661FA2A" w:rsidR="00E2183E" w:rsidRPr="009E1627" w:rsidRDefault="00E2183E" w:rsidP="00B758F6">
      <w:pPr>
        <w:pStyle w:val="a7"/>
      </w:pPr>
      <w:r w:rsidRPr="009E1627">
        <w:rPr>
          <w:rtl/>
        </w:rPr>
        <w:lastRenderedPageBreak/>
        <w:t>במסגרת הגשת ההצעה, על המציע לפעול בהתאם להנחיות שיופיעו במערכת יהלום, למלא את כלל השדות שנדרש באופן ברור, ול</w:t>
      </w:r>
      <w:r w:rsidR="00B758F6">
        <w:rPr>
          <w:rFonts w:hint="cs"/>
          <w:rtl/>
        </w:rPr>
        <w:t>ה</w:t>
      </w:r>
      <w:r w:rsidRPr="009E1627">
        <w:rPr>
          <w:rtl/>
        </w:rPr>
        <w:t xml:space="preserve">עלות למערכת את הקבצים הנדרשים, בהתאם להוראות המכרז. </w:t>
      </w:r>
    </w:p>
    <w:p w14:paraId="73EF1769" w14:textId="5CC5BBD5" w:rsidR="00E2183E" w:rsidRPr="009E1627" w:rsidRDefault="00E2183E" w:rsidP="00B758F6">
      <w:pPr>
        <w:pStyle w:val="a7"/>
      </w:pPr>
      <w:r w:rsidRPr="009E1627">
        <w:rPr>
          <w:rtl/>
        </w:rPr>
        <w:t>לאחר השלמת הגשת ההצעה במערכת</w:t>
      </w:r>
      <w:r w:rsidR="00B758F6">
        <w:rPr>
          <w:rFonts w:hint="cs"/>
          <w:rtl/>
        </w:rPr>
        <w:t>,</w:t>
      </w:r>
      <w:r w:rsidRPr="009E1627">
        <w:rPr>
          <w:rtl/>
        </w:rPr>
        <w:t xml:space="preserve"> תתקבל הודעה "הצעתך נשלחה בהצלחה"</w:t>
      </w:r>
      <w:r w:rsidR="00B758F6">
        <w:rPr>
          <w:rFonts w:hint="cs"/>
          <w:rtl/>
        </w:rPr>
        <w:t>.</w:t>
      </w:r>
      <w:r w:rsidRPr="009E1627">
        <w:rPr>
          <w:rtl/>
        </w:rPr>
        <w:t xml:space="preserve"> </w:t>
      </w:r>
      <w:r w:rsidR="00B758F6">
        <w:rPr>
          <w:rFonts w:hint="cs"/>
          <w:rtl/>
        </w:rPr>
        <w:t xml:space="preserve">ניתן יהיה </w:t>
      </w:r>
      <w:r w:rsidRPr="009E1627">
        <w:rPr>
          <w:rtl/>
        </w:rPr>
        <w:t xml:space="preserve">להוריד את מסמך ההצעה. </w:t>
      </w:r>
      <w:r w:rsidR="00B758F6">
        <w:rPr>
          <w:rFonts w:hint="cs"/>
          <w:rtl/>
        </w:rPr>
        <w:t>ה</w:t>
      </w:r>
      <w:r w:rsidRPr="009E1627">
        <w:rPr>
          <w:rtl/>
        </w:rPr>
        <w:t>מסמך חתום דיגיטלית ומהווה אסמכתא להצעה שהוגשה. המסמך ישלח למציע גם במייל. מסמך ההצעה האחרון שנשלח יוצג גם במערכת.</w:t>
      </w:r>
    </w:p>
    <w:p w14:paraId="3661FA0D" w14:textId="77777777" w:rsidR="00E2183E" w:rsidRPr="009E1627" w:rsidRDefault="00E2183E" w:rsidP="00B758F6">
      <w:pPr>
        <w:pStyle w:val="a7"/>
      </w:pPr>
      <w:r w:rsidRPr="00E2183E">
        <w:rPr>
          <w:rtl/>
        </w:rPr>
        <w:t>מצי</w:t>
      </w:r>
      <w:r w:rsidRPr="009E1627">
        <w:rPr>
          <w:rtl/>
        </w:rPr>
        <w:t>ע  יוכל לעדכן את הצעתו כל עוד לא חלף המועד האחרון להגשת הצעה.</w:t>
      </w:r>
    </w:p>
    <w:p w14:paraId="67C29591" w14:textId="2CD8195C" w:rsidR="00E2183E" w:rsidRPr="009E1627" w:rsidRDefault="00E2183E" w:rsidP="00B758F6">
      <w:pPr>
        <w:pStyle w:val="a7"/>
      </w:pPr>
      <w:r w:rsidRPr="009E1627">
        <w:rPr>
          <w:rtl/>
        </w:rPr>
        <w:t>במידה ולאחר שה</w:t>
      </w:r>
      <w:r w:rsidR="00B758F6">
        <w:rPr>
          <w:rtl/>
        </w:rPr>
        <w:t xml:space="preserve">וגשו הצעות </w:t>
      </w:r>
      <w:r w:rsidR="00B758F6">
        <w:rPr>
          <w:rFonts w:hint="cs"/>
          <w:rtl/>
        </w:rPr>
        <w:t>ל</w:t>
      </w:r>
      <w:r w:rsidRPr="009E1627">
        <w:rPr>
          <w:rtl/>
        </w:rPr>
        <w:t xml:space="preserve">תיבה, ערך המזמין שינוי במסמכי המכרז (למעט שינוי במועדי המכרז), </w:t>
      </w:r>
      <w:r w:rsidRPr="00BC209E">
        <w:rPr>
          <w:b/>
          <w:bCs/>
          <w:rtl/>
        </w:rPr>
        <w:t xml:space="preserve">הצעות שהיו בתיבה </w:t>
      </w:r>
      <w:r w:rsidR="00B758F6" w:rsidRPr="00BC209E">
        <w:rPr>
          <w:rFonts w:hint="eastAsia"/>
          <w:b/>
          <w:bCs/>
          <w:rtl/>
        </w:rPr>
        <w:t>במועד</w:t>
      </w:r>
      <w:r w:rsidR="00B758F6" w:rsidRPr="00BC209E">
        <w:rPr>
          <w:b/>
          <w:bCs/>
          <w:rtl/>
        </w:rPr>
        <w:t xml:space="preserve"> השינוי </w:t>
      </w:r>
      <w:r w:rsidRPr="00BC209E">
        <w:rPr>
          <w:b/>
          <w:bCs/>
          <w:rtl/>
        </w:rPr>
        <w:t>יעברו למצב טיוטה</w:t>
      </w:r>
      <w:r w:rsidRPr="00E2183E">
        <w:rPr>
          <w:rtl/>
        </w:rPr>
        <w:t xml:space="preserve">. </w:t>
      </w:r>
      <w:r w:rsidRPr="009E1627">
        <w:rPr>
          <w:rtl/>
        </w:rPr>
        <w:t>מציע המעוניין להגיש את הצעתו בהתאם לתנאי המכרז המעודכנים</w:t>
      </w:r>
      <w:r w:rsidR="00B758F6">
        <w:rPr>
          <w:rFonts w:hint="cs"/>
          <w:rtl/>
        </w:rPr>
        <w:t>,</w:t>
      </w:r>
      <w:r w:rsidRPr="00E2183E">
        <w:rPr>
          <w:rtl/>
        </w:rPr>
        <w:t xml:space="preserve"> </w:t>
      </w:r>
      <w:r w:rsidRPr="00BC209E">
        <w:rPr>
          <w:b/>
          <w:bCs/>
          <w:rtl/>
        </w:rPr>
        <w:t>ידרש לבצע הגשה מחדש</w:t>
      </w:r>
      <w:r w:rsidRPr="009E1627">
        <w:rPr>
          <w:rtl/>
        </w:rPr>
        <w:t xml:space="preserve">. </w:t>
      </w:r>
    </w:p>
    <w:p w14:paraId="2EF0DB81" w14:textId="77777777" w:rsidR="00E2183E" w:rsidRPr="009E1627" w:rsidRDefault="00E2183E" w:rsidP="00E2183E">
      <w:pPr>
        <w:pStyle w:val="a6"/>
      </w:pPr>
      <w:r w:rsidRPr="009E1627">
        <w:rPr>
          <w:rtl/>
        </w:rPr>
        <w:t>לא ניתן יהיה להגיש הצעות במערכת לאחר המועד האחרון להגשת הצעות.</w:t>
      </w:r>
    </w:p>
    <w:p w14:paraId="6921B90E" w14:textId="7F03CA4B" w:rsidR="00E2183E" w:rsidRPr="009E1627" w:rsidRDefault="00494D4E" w:rsidP="00494D4E">
      <w:pPr>
        <w:pStyle w:val="a6"/>
      </w:pPr>
      <w:r>
        <w:rPr>
          <w:rFonts w:hint="cs"/>
          <w:rtl/>
        </w:rPr>
        <w:t>כללים טכניים</w:t>
      </w:r>
      <w:r w:rsidR="00B758F6">
        <w:rPr>
          <w:rFonts w:hint="cs"/>
          <w:rtl/>
        </w:rPr>
        <w:t xml:space="preserve"> </w:t>
      </w:r>
      <w:r>
        <w:rPr>
          <w:rFonts w:hint="cs"/>
          <w:rtl/>
        </w:rPr>
        <w:t>ב</w:t>
      </w:r>
      <w:r w:rsidR="00E2183E" w:rsidRPr="009E1627">
        <w:rPr>
          <w:rtl/>
        </w:rPr>
        <w:t>מערכת:</w:t>
      </w:r>
    </w:p>
    <w:p w14:paraId="5F01C75D" w14:textId="77777777" w:rsidR="00494D4E" w:rsidRDefault="00E2183E" w:rsidP="00494D4E">
      <w:pPr>
        <w:pStyle w:val="a7"/>
      </w:pPr>
      <w:r w:rsidRPr="009E1627">
        <w:rPr>
          <w:rtl/>
        </w:rPr>
        <w:t>ניתן לעלות עד 10 קבצים</w:t>
      </w:r>
      <w:r w:rsidR="00494D4E">
        <w:rPr>
          <w:rFonts w:hint="cs"/>
          <w:rtl/>
        </w:rPr>
        <w:t>.</w:t>
      </w:r>
    </w:p>
    <w:p w14:paraId="4DC53C15" w14:textId="7F9F9561" w:rsidR="00E2183E" w:rsidRPr="009E1627" w:rsidRDefault="00E2183E" w:rsidP="00494D4E">
      <w:pPr>
        <w:pStyle w:val="a7"/>
      </w:pPr>
      <w:r w:rsidRPr="009E1627">
        <w:rPr>
          <w:rtl/>
        </w:rPr>
        <w:t xml:space="preserve">גודל מקסימלי של כל קובץ </w:t>
      </w:r>
      <w:r w:rsidR="00494D4E">
        <w:rPr>
          <w:rFonts w:hint="cs"/>
          <w:rtl/>
        </w:rPr>
        <w:t xml:space="preserve">עומד על </w:t>
      </w:r>
      <w:r w:rsidRPr="009E1627">
        <w:t>15MB</w:t>
      </w:r>
      <w:r w:rsidRPr="009E1627">
        <w:rPr>
          <w:rtl/>
        </w:rPr>
        <w:t>.</w:t>
      </w:r>
    </w:p>
    <w:p w14:paraId="229EBDFC" w14:textId="33F35896" w:rsidR="00E2183E" w:rsidRPr="009E1627" w:rsidRDefault="00B758F6" w:rsidP="00B758F6">
      <w:pPr>
        <w:pStyle w:val="a7"/>
      </w:pPr>
      <w:r>
        <w:rPr>
          <w:rFonts w:hint="cs"/>
          <w:rtl/>
        </w:rPr>
        <w:t xml:space="preserve">בהיעדר פעילות, למציע יש </w:t>
      </w:r>
      <w:r w:rsidR="00E2183E" w:rsidRPr="009E1627">
        <w:rPr>
          <w:rtl/>
        </w:rPr>
        <w:t xml:space="preserve">פרק זמן </w:t>
      </w:r>
      <w:r>
        <w:rPr>
          <w:rFonts w:hint="cs"/>
          <w:rtl/>
        </w:rPr>
        <w:t>של 20 דקות עד להתנתקות המערכת</w:t>
      </w:r>
      <w:r w:rsidR="00E2183E" w:rsidRPr="009E1627">
        <w:rPr>
          <w:rtl/>
        </w:rPr>
        <w:t xml:space="preserve"> (20 דקות ל-</w:t>
      </w:r>
      <w:r w:rsidR="00E2183E" w:rsidRPr="009E1627">
        <w:t>time out</w:t>
      </w:r>
      <w:r>
        <w:rPr>
          <w:rtl/>
        </w:rPr>
        <w:t>)</w:t>
      </w:r>
      <w:r>
        <w:rPr>
          <w:rFonts w:hint="cs"/>
          <w:rtl/>
        </w:rPr>
        <w:t>.</w:t>
      </w:r>
    </w:p>
    <w:p w14:paraId="3EEB238B" w14:textId="0FBCCA55" w:rsidR="00E2183E" w:rsidRPr="009E1627" w:rsidRDefault="00494D4E" w:rsidP="00E90E72">
      <w:pPr>
        <w:pStyle w:val="a7"/>
      </w:pPr>
      <w:r>
        <w:rPr>
          <w:rFonts w:hint="cs"/>
          <w:rtl/>
        </w:rPr>
        <w:t xml:space="preserve">יתר הכללים מפורטים </w:t>
      </w:r>
      <w:hyperlink r:id="rId19" w:history="1">
        <w:r w:rsidRPr="00494D4E">
          <w:rPr>
            <w:rStyle w:val="Hyperlink"/>
            <w:rFonts w:ascii="David" w:hAnsi="David" w:cs="David" w:hint="cs"/>
            <w:rtl/>
          </w:rPr>
          <w:t>במדריך להגשת ההצעות</w:t>
        </w:r>
      </w:hyperlink>
      <w:r>
        <w:rPr>
          <w:rFonts w:hint="cs"/>
          <w:rtl/>
        </w:rPr>
        <w:t xml:space="preserve"> באתר ההדרכה. </w:t>
      </w:r>
      <w:r w:rsidR="00E2183E" w:rsidRPr="009E1627">
        <w:rPr>
          <w:rtl/>
        </w:rPr>
        <w:t xml:space="preserve">באחריות </w:t>
      </w:r>
      <w:r w:rsidR="00E90E72">
        <w:rPr>
          <w:rFonts w:hint="cs"/>
          <w:rtl/>
        </w:rPr>
        <w:t xml:space="preserve">המציע </w:t>
      </w:r>
      <w:r w:rsidR="00E2183E" w:rsidRPr="009E1627">
        <w:rPr>
          <w:rtl/>
        </w:rPr>
        <w:t>לקרוא, מבעוד מועד, את</w:t>
      </w:r>
      <w:r w:rsidR="00E90E72">
        <w:rPr>
          <w:rFonts w:hint="cs"/>
          <w:rtl/>
        </w:rPr>
        <w:t xml:space="preserve"> המדריך ואת חומרי ההדרכה המופיעים באתר</w:t>
      </w:r>
      <w:r w:rsidR="00E2183E" w:rsidRPr="009E1627">
        <w:rPr>
          <w:rtl/>
        </w:rPr>
        <w:t xml:space="preserve">. </w:t>
      </w:r>
    </w:p>
    <w:p w14:paraId="43FA2C7A" w14:textId="77777777" w:rsidR="00E90E72" w:rsidRDefault="00E90E72" w:rsidP="00E90E72">
      <w:pPr>
        <w:pStyle w:val="a6"/>
      </w:pPr>
      <w:r>
        <w:rPr>
          <w:rFonts w:hint="cs"/>
          <w:rtl/>
        </w:rPr>
        <w:t>סיוע טכני:</w:t>
      </w:r>
    </w:p>
    <w:p w14:paraId="5DBF71C6" w14:textId="60EECB4D" w:rsidR="00E2183E" w:rsidRPr="009E1627" w:rsidRDefault="00E2183E" w:rsidP="00BC209E">
      <w:pPr>
        <w:pStyle w:val="a7"/>
      </w:pPr>
      <w:r w:rsidRPr="009E1627">
        <w:rPr>
          <w:rtl/>
        </w:rPr>
        <w:t>לסיוע טכני במקרה של תקלה או שאלה</w:t>
      </w:r>
      <w:r w:rsidR="00E90E72">
        <w:rPr>
          <w:rFonts w:hint="cs"/>
          <w:rtl/>
        </w:rPr>
        <w:t>,</w:t>
      </w:r>
      <w:r w:rsidRPr="009E1627">
        <w:rPr>
          <w:rtl/>
        </w:rPr>
        <w:t xml:space="preserve"> ניתן לפנות למוקד התמיכה בימים א'-ה' בין השעות 8:00-17:00 </w:t>
      </w:r>
      <w:r w:rsidR="00E90E72">
        <w:rPr>
          <w:rFonts w:hint="cs"/>
          <w:rtl/>
        </w:rPr>
        <w:t>בדוא"ל</w:t>
      </w:r>
      <w:r w:rsidRPr="009E1627">
        <w:rPr>
          <w:rtl/>
        </w:rPr>
        <w:t xml:space="preserve">: </w:t>
      </w:r>
      <w:hyperlink r:id="rId20" w:history="1">
        <w:r w:rsidRPr="00E2183E">
          <w:t>moked@mail.gov.il</w:t>
        </w:r>
      </w:hyperlink>
      <w:r w:rsidRPr="009E1627">
        <w:rPr>
          <w:rtl/>
        </w:rPr>
        <w:t xml:space="preserve"> או באמצעות </w:t>
      </w:r>
      <w:hyperlink r:id="rId21" w:history="1">
        <w:r w:rsidRPr="00E90E72">
          <w:rPr>
            <w:rStyle w:val="Hyperlink"/>
            <w:rFonts w:ascii="David" w:hAnsi="David" w:cs="David"/>
            <w:rtl/>
          </w:rPr>
          <w:t>הצ'אט האנושי</w:t>
        </w:r>
      </w:hyperlink>
      <w:r w:rsidR="00E90E72">
        <w:rPr>
          <w:rFonts w:hint="cs"/>
          <w:rtl/>
        </w:rPr>
        <w:t xml:space="preserve">. </w:t>
      </w:r>
    </w:p>
    <w:p w14:paraId="147C9073" w14:textId="77777777" w:rsidR="00E2183E" w:rsidRPr="009E1627" w:rsidRDefault="00E2183E" w:rsidP="00BC209E">
      <w:pPr>
        <w:pStyle w:val="a7"/>
      </w:pPr>
      <w:r w:rsidRPr="009E1627">
        <w:rPr>
          <w:rtl/>
        </w:rPr>
        <w:t>בפניה יש לציין את שם המכרז, המועד האחרון להגשת ההצעות ובמידת הצורך לצרף צילומי מסך.</w:t>
      </w:r>
    </w:p>
    <w:p w14:paraId="09BE4540" w14:textId="77777777" w:rsidR="00E2183E" w:rsidRPr="009E1627" w:rsidRDefault="00E2183E" w:rsidP="00BC209E">
      <w:pPr>
        <w:pStyle w:val="a7"/>
      </w:pPr>
      <w:r w:rsidRPr="009E1627">
        <w:rPr>
          <w:rtl/>
        </w:rPr>
        <w:t>זמן ההמתנה מרגע משלוח הפניה ועד לחזרת נציג שירות לא יעלה על 4 שעות בטווח שעות פעילות המוקד.</w:t>
      </w:r>
    </w:p>
    <w:p w14:paraId="637367F0" w14:textId="77777777" w:rsidR="00E2183E" w:rsidRPr="009E1627" w:rsidRDefault="00E2183E" w:rsidP="00BC209E">
      <w:pPr>
        <w:pStyle w:val="a7"/>
      </w:pPr>
      <w:r w:rsidRPr="009E1627">
        <w:rPr>
          <w:rtl/>
        </w:rPr>
        <w:lastRenderedPageBreak/>
        <w:t>מוקד התמיכה אינו מתחייב לספק מענה לפניות אשר יתקבלו בזמן קצר מ-4 שעות מהמועד האחרון להגשת הצעות.</w:t>
      </w:r>
    </w:p>
    <w:p w14:paraId="5D674B29" w14:textId="4067669B" w:rsidR="00E2183E" w:rsidRPr="00E90E72" w:rsidRDefault="00E2183E" w:rsidP="00BC209E">
      <w:pPr>
        <w:pStyle w:val="a7"/>
        <w:rPr>
          <w:bCs/>
          <w:u w:val="single"/>
        </w:rPr>
      </w:pPr>
      <w:r w:rsidRPr="00E90E72">
        <w:rPr>
          <w:b/>
          <w:bCs/>
          <w:u w:val="single"/>
          <w:rtl/>
        </w:rPr>
        <w:t>מציע אשר מגיש את הצעתו כאשר נשארו פחות מ-4 שעות להגשת הצעות במכרז</w:t>
      </w:r>
      <w:r w:rsidR="00E90E72" w:rsidRPr="00E90E72">
        <w:rPr>
          <w:rFonts w:hint="cs"/>
          <w:b/>
          <w:bCs/>
          <w:u w:val="single"/>
          <w:rtl/>
        </w:rPr>
        <w:t>,</w:t>
      </w:r>
      <w:r w:rsidRPr="00E90E72">
        <w:rPr>
          <w:b/>
          <w:bCs/>
          <w:u w:val="single"/>
          <w:rtl/>
        </w:rPr>
        <w:t xml:space="preserve"> לוקח על עצמו את הסיכון שבמקרה של תקלה נציג השירות לא יספיק לפתור את הבעיה הטכנית</w:t>
      </w:r>
      <w:r w:rsidR="00E90E72" w:rsidRPr="00E90E72">
        <w:rPr>
          <w:rFonts w:hint="cs"/>
          <w:b/>
          <w:bCs/>
          <w:u w:val="single"/>
          <w:rtl/>
        </w:rPr>
        <w:t xml:space="preserve"> או לענות על שאלותיו</w:t>
      </w:r>
      <w:r w:rsidRPr="00E90E72">
        <w:rPr>
          <w:b/>
          <w:bCs/>
          <w:u w:val="single"/>
          <w:rtl/>
        </w:rPr>
        <w:t xml:space="preserve">. </w:t>
      </w:r>
    </w:p>
    <w:p w14:paraId="420C221D" w14:textId="77777777" w:rsidR="008812AD" w:rsidRDefault="008812AD" w:rsidP="00BC209E">
      <w:pPr>
        <w:pStyle w:val="a6"/>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BC209E">
        <w:rPr>
          <w:rFonts w:hint="eastAsia"/>
          <w:bCs/>
          <w:rtl/>
        </w:rPr>
        <w:t>על</w:t>
      </w:r>
      <w:r w:rsidRPr="00BC209E">
        <w:rPr>
          <w:bCs/>
          <w:rtl/>
        </w:rPr>
        <w:t xml:space="preserve"> </w:t>
      </w:r>
      <w:r w:rsidRPr="00BC209E">
        <w:rPr>
          <w:rFonts w:hint="eastAsia"/>
          <w:bCs/>
          <w:rtl/>
        </w:rPr>
        <w:t>המציע</w:t>
      </w:r>
      <w:r w:rsidRPr="00BC209E">
        <w:rPr>
          <w:bCs/>
          <w:rtl/>
        </w:rPr>
        <w:t xml:space="preserve"> </w:t>
      </w:r>
      <w:r w:rsidRPr="00BC209E">
        <w:rPr>
          <w:rFonts w:hint="eastAsia"/>
          <w:bCs/>
          <w:rtl/>
        </w:rPr>
        <w:t>להיערך</w:t>
      </w:r>
      <w:r w:rsidRPr="00BC209E">
        <w:rPr>
          <w:bCs/>
          <w:rtl/>
        </w:rPr>
        <w:t xml:space="preserve"> </w:t>
      </w:r>
      <w:r w:rsidRPr="00BC209E">
        <w:rPr>
          <w:rFonts w:hint="eastAsia"/>
          <w:bCs/>
          <w:rtl/>
        </w:rPr>
        <w:t>לכך</w:t>
      </w:r>
      <w:r w:rsidRPr="00BC209E">
        <w:rPr>
          <w:bCs/>
          <w:rtl/>
        </w:rPr>
        <w:t xml:space="preserve">, </w:t>
      </w:r>
      <w:r w:rsidRPr="00BC209E">
        <w:rPr>
          <w:rFonts w:hint="eastAsia"/>
          <w:bCs/>
          <w:rtl/>
        </w:rPr>
        <w:t>ולהגיש</w:t>
      </w:r>
      <w:r w:rsidRPr="00BC209E">
        <w:rPr>
          <w:bCs/>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6685863A" w14:textId="77777777" w:rsidR="00E02895" w:rsidRPr="000A1E0B" w:rsidRDefault="00390F71" w:rsidP="00842087">
      <w:pPr>
        <w:pStyle w:val="a5"/>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14:paraId="2B7B5B27" w14:textId="77777777" w:rsidR="00E02895" w:rsidRDefault="00E02895" w:rsidP="002E6FD9">
      <w:pPr>
        <w:pStyle w:val="a6"/>
      </w:pPr>
      <w:r>
        <w:rPr>
          <w:rFonts w:hint="cs"/>
          <w:rtl/>
        </w:rPr>
        <w:t xml:space="preserve">אשת הקשר בנושא מכרז זה היא מיכל פלטי בלסבלג, </w:t>
      </w:r>
      <w:r w:rsidR="002E6FD9">
        <w:rPr>
          <w:rFonts w:hint="cs"/>
          <w:rtl/>
        </w:rPr>
        <w:t xml:space="preserve">באמצעות </w:t>
      </w:r>
      <w:hyperlink r:id="rId22"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14:paraId="3664B937" w14:textId="77777777" w:rsidR="00015C0E" w:rsidRDefault="00015C0E" w:rsidP="00015C0E">
      <w:pPr>
        <w:pStyle w:val="a5"/>
        <w:rPr>
          <w:rtl/>
        </w:rPr>
      </w:pPr>
      <w:r>
        <w:rPr>
          <w:rtl/>
        </w:rPr>
        <w:t>רשימת מסמכים להגשה</w:t>
      </w:r>
    </w:p>
    <w:p w14:paraId="512248D9" w14:textId="77777777" w:rsidR="00015C0E" w:rsidRDefault="00015C0E" w:rsidP="00D6607E">
      <w:pPr>
        <w:pStyle w:val="a6"/>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14:paraId="2B518CD1" w14:textId="77777777" w:rsidR="00015C0E" w:rsidRDefault="00015C0E" w:rsidP="00D6607E">
      <w:pPr>
        <w:pStyle w:val="a6"/>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14:paraId="7293FB8C" w14:textId="77777777" w:rsidR="00015C0E" w:rsidRDefault="00015C0E" w:rsidP="000171A1">
      <w:pPr>
        <w:pStyle w:val="a6"/>
        <w:rPr>
          <w:rtl/>
        </w:rPr>
      </w:pPr>
      <w:r>
        <w:rPr>
          <w:rtl/>
        </w:rPr>
        <w:t>כל מסמך נוסף שלדעת המציע רלוונטי להצעה, סרוק כ-</w:t>
      </w:r>
      <w:r>
        <w:t>PDF</w:t>
      </w:r>
      <w:r>
        <w:rPr>
          <w:rtl/>
        </w:rPr>
        <w:t xml:space="preserve"> וחתום על ידי מורשה החתימה מטעם המציע.</w:t>
      </w:r>
    </w:p>
    <w:p w14:paraId="322630F5" w14:textId="77777777" w:rsidR="00015C0E" w:rsidRPr="003B4D4A" w:rsidRDefault="00015C0E" w:rsidP="003B4D4A">
      <w:pPr>
        <w:pStyle w:val="a5"/>
        <w:rPr>
          <w:rtl/>
        </w:rPr>
      </w:pPr>
      <w:bookmarkStart w:id="206" w:name="_Toc13162571"/>
      <w:r w:rsidRPr="003B4D4A">
        <w:rPr>
          <w:rFonts w:hint="cs"/>
          <w:rtl/>
        </w:rPr>
        <w:t>הנחיות נוספות להגשה</w:t>
      </w:r>
    </w:p>
    <w:p w14:paraId="7E30EDA8" w14:textId="77777777" w:rsidR="00015C0E" w:rsidRPr="003766EE" w:rsidRDefault="00015C0E" w:rsidP="003B4D4A">
      <w:pPr>
        <w:pStyle w:val="a6"/>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361A5140" w14:textId="073E18DD" w:rsidR="00015C0E" w:rsidRPr="003766EE" w:rsidRDefault="00015C0E" w:rsidP="003B4D4A">
      <w:pPr>
        <w:pStyle w:val="a6"/>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433B04">
        <w:rPr>
          <w:cs/>
        </w:rPr>
        <w:t>‎</w:t>
      </w:r>
      <w:r w:rsidR="00433B04">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2AABCA9C" w14:textId="77777777" w:rsidR="00015C0E" w:rsidRPr="003766EE" w:rsidRDefault="00015C0E" w:rsidP="00D6607E">
      <w:pPr>
        <w:pStyle w:val="a6"/>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14:paraId="1B888BA8" w14:textId="77777777" w:rsidR="00015C0E" w:rsidRPr="003766EE" w:rsidRDefault="00015C0E" w:rsidP="003B4D4A">
      <w:pPr>
        <w:pStyle w:val="a6"/>
        <w:rPr>
          <w:rtl/>
        </w:rPr>
      </w:pPr>
      <w:r w:rsidRPr="003766EE">
        <w:rPr>
          <w:rtl/>
        </w:rPr>
        <w:lastRenderedPageBreak/>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60625C5C" w14:textId="77777777" w:rsidR="00015C0E" w:rsidRPr="003766EE" w:rsidRDefault="00015C0E" w:rsidP="003B4D4A">
      <w:pPr>
        <w:pStyle w:val="a7"/>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14:paraId="387E1555" w14:textId="77777777" w:rsidR="00015C0E" w:rsidRPr="00C907D8" w:rsidRDefault="00015C0E" w:rsidP="003B4D4A">
      <w:pPr>
        <w:pStyle w:val="a4"/>
      </w:pPr>
      <w:bookmarkStart w:id="207" w:name="_Toc144754512"/>
      <w:r w:rsidRPr="00C907D8">
        <w:rPr>
          <w:rFonts w:hint="cs"/>
          <w:rtl/>
        </w:rPr>
        <w:t>כללי</w:t>
      </w:r>
      <w:r w:rsidRPr="00C907D8">
        <w:rPr>
          <w:rtl/>
        </w:rPr>
        <w:t xml:space="preserve"> המכרז</w:t>
      </w:r>
      <w:bookmarkEnd w:id="207"/>
      <w:r w:rsidRPr="00C907D8">
        <w:rPr>
          <w:rtl/>
        </w:rPr>
        <w:t xml:space="preserve"> </w:t>
      </w:r>
    </w:p>
    <w:p w14:paraId="58052489" w14:textId="77777777" w:rsidR="00015C0E" w:rsidRPr="00443C80" w:rsidRDefault="00015C0E" w:rsidP="003B4D4A">
      <w:pPr>
        <w:pStyle w:val="a5"/>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14:paraId="5857809F" w14:textId="77777777" w:rsidR="00015C0E" w:rsidRPr="00052E52" w:rsidRDefault="00015C0E" w:rsidP="00FE26A2">
      <w:pPr>
        <w:pStyle w:val="a6"/>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14:paraId="2FEE4056" w14:textId="77777777" w:rsidR="00015C0E" w:rsidRPr="00550EE7" w:rsidRDefault="00015C0E" w:rsidP="003B4D4A">
      <w:pPr>
        <w:pStyle w:val="a6"/>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6226DE49" w14:textId="77777777" w:rsidR="00015C0E" w:rsidRDefault="00015C0E" w:rsidP="003B4D4A">
      <w:pPr>
        <w:pStyle w:val="a6"/>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082A7575" w14:textId="77777777" w:rsidR="00015C0E" w:rsidRDefault="00015C0E" w:rsidP="003B4D4A">
      <w:pPr>
        <w:pStyle w:val="a6"/>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5FE8C24C" w14:textId="77777777" w:rsidR="00015C0E" w:rsidRDefault="00015C0E" w:rsidP="003B4D4A">
      <w:pPr>
        <w:pStyle w:val="a6"/>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7F72D1AB" w14:textId="77777777" w:rsidR="00015C0E" w:rsidRPr="003B4D4A" w:rsidRDefault="00015C0E" w:rsidP="003B4D4A">
      <w:pPr>
        <w:pStyle w:val="a5"/>
        <w:rPr>
          <w:rtl/>
        </w:rPr>
      </w:pPr>
      <w:r w:rsidRPr="003B4D4A">
        <w:rPr>
          <w:rFonts w:hint="eastAsia"/>
          <w:rtl/>
        </w:rPr>
        <w:t>מיעוט</w:t>
      </w:r>
      <w:r w:rsidRPr="003B4D4A">
        <w:rPr>
          <w:rtl/>
        </w:rPr>
        <w:t xml:space="preserve"> </w:t>
      </w:r>
      <w:r w:rsidRPr="003B4D4A">
        <w:rPr>
          <w:rFonts w:hint="eastAsia"/>
          <w:rtl/>
        </w:rPr>
        <w:t>הצעות</w:t>
      </w:r>
    </w:p>
    <w:p w14:paraId="72E29B2F" w14:textId="77777777" w:rsidR="00015C0E" w:rsidRPr="00D32CFC" w:rsidRDefault="00015C0E" w:rsidP="00FE26A2">
      <w:pPr>
        <w:pStyle w:val="a6"/>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14:paraId="7A6842E5" w14:textId="3A057037" w:rsidR="00015C0E" w:rsidRPr="00D32CFC" w:rsidRDefault="00015C0E" w:rsidP="00FE26A2">
      <w:pPr>
        <w:pStyle w:val="a7"/>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433B04">
        <w:rPr>
          <w:cs/>
        </w:rPr>
        <w:t>‎</w:t>
      </w:r>
      <w:r w:rsidR="00433B04">
        <w:t>3.3</w:t>
      </w:r>
      <w:r w:rsidR="00FE26A2">
        <w:rPr>
          <w:rtl/>
        </w:rPr>
        <w:fldChar w:fldCharType="end"/>
      </w:r>
      <w:r w:rsidRPr="00D32CFC">
        <w:rPr>
          <w:rFonts w:hint="cs"/>
          <w:rtl/>
        </w:rPr>
        <w:t xml:space="preserve"> עוד קודם למועד תחילת ההתקשרות במכרז זה;</w:t>
      </w:r>
    </w:p>
    <w:p w14:paraId="0CDB4FE5" w14:textId="77777777" w:rsidR="00015C0E" w:rsidRPr="00D32CFC" w:rsidRDefault="00015C0E" w:rsidP="00C90AA1">
      <w:pPr>
        <w:pStyle w:val="a7"/>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14:paraId="5494ABAD" w14:textId="77777777" w:rsidR="00015C0E" w:rsidRPr="00D32CFC" w:rsidRDefault="00015C0E" w:rsidP="003B4D4A">
      <w:pPr>
        <w:pStyle w:val="a7"/>
      </w:pPr>
      <w:r w:rsidRPr="00D32CFC">
        <w:rPr>
          <w:rtl/>
        </w:rPr>
        <w:lastRenderedPageBreak/>
        <w:t>לבטל את המכרז, ולצאת למכרז חדש;</w:t>
      </w:r>
    </w:p>
    <w:p w14:paraId="668B017C" w14:textId="77777777" w:rsidR="00015C0E" w:rsidRPr="00443C80" w:rsidRDefault="00015C0E" w:rsidP="003B4D4A">
      <w:pPr>
        <w:pStyle w:val="a5"/>
      </w:pPr>
      <w:r w:rsidRPr="003B4D4A">
        <w:rPr>
          <w:rFonts w:hint="eastAsia"/>
          <w:rtl/>
        </w:rPr>
        <w:t>פסילת</w:t>
      </w:r>
      <w:r w:rsidRPr="003B4D4A">
        <w:rPr>
          <w:rtl/>
        </w:rPr>
        <w:t xml:space="preserve"> </w:t>
      </w:r>
      <w:r w:rsidRPr="003B4D4A">
        <w:rPr>
          <w:rFonts w:hint="eastAsia"/>
          <w:rtl/>
        </w:rPr>
        <w:t>הצעות</w:t>
      </w:r>
    </w:p>
    <w:p w14:paraId="7DC4D2A0" w14:textId="77777777" w:rsidR="00015C0E" w:rsidRDefault="00015C0E" w:rsidP="003B4D4A">
      <w:pPr>
        <w:pStyle w:val="a6"/>
      </w:pPr>
      <w:r w:rsidRPr="002D1D37">
        <w:rPr>
          <w:rFonts w:hint="cs"/>
          <w:rtl/>
        </w:rPr>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02D14980" w14:textId="77777777" w:rsidR="00015C0E" w:rsidRPr="000901D5" w:rsidRDefault="00015C0E" w:rsidP="003B4D4A">
      <w:pPr>
        <w:pStyle w:val="a7"/>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31FD7344" w14:textId="1915A030" w:rsidR="00015C0E" w:rsidRPr="00307B03" w:rsidRDefault="00015C0E" w:rsidP="003B4D4A">
      <w:pPr>
        <w:pStyle w:val="a7"/>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633BC149" w14:textId="77777777" w:rsidR="00015C0E" w:rsidRPr="003B4D4A" w:rsidRDefault="00015C0E" w:rsidP="003B4D4A">
      <w:pPr>
        <w:pStyle w:val="a7"/>
        <w:rPr>
          <w:rtl/>
        </w:rPr>
      </w:pPr>
      <w:r w:rsidRPr="003B4D4A">
        <w:rPr>
          <w:b/>
          <w:bCs/>
          <w:rtl/>
        </w:rPr>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14:paraId="0672E63D" w14:textId="77777777" w:rsidR="00015C0E" w:rsidRPr="003B4D4A" w:rsidRDefault="00015C0E" w:rsidP="003B4D4A">
      <w:pPr>
        <w:pStyle w:val="a7"/>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14:paraId="00F7680A" w14:textId="77777777" w:rsidR="00015C0E" w:rsidRPr="003B4D4A" w:rsidRDefault="00015C0E" w:rsidP="00185BA6">
      <w:pPr>
        <w:pStyle w:val="a7"/>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14:paraId="2E5EEBC0" w14:textId="77777777" w:rsidR="00015C0E" w:rsidRPr="003B4D4A" w:rsidRDefault="00015C0E" w:rsidP="003B4D4A">
      <w:pPr>
        <w:pStyle w:val="a7"/>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14:paraId="0A86ED5C" w14:textId="77777777" w:rsidR="00015C0E" w:rsidRPr="003B4D4A" w:rsidRDefault="00015C0E" w:rsidP="003B4D4A">
      <w:pPr>
        <w:pStyle w:val="a7"/>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14:paraId="754CA1C5" w14:textId="77777777" w:rsidR="00015C0E" w:rsidRDefault="00015C0E" w:rsidP="003B4D4A">
      <w:pPr>
        <w:pStyle w:val="a6"/>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17E705BB" w14:textId="77777777" w:rsidR="00015C0E" w:rsidRPr="00443C80" w:rsidRDefault="00015C0E" w:rsidP="003B4D4A">
      <w:pPr>
        <w:pStyle w:val="a5"/>
        <w:rPr>
          <w:rtl/>
        </w:rPr>
      </w:pPr>
      <w:bookmarkStart w:id="208" w:name="_Ref165433"/>
      <w:r w:rsidRPr="003B4D4A">
        <w:rPr>
          <w:rtl/>
        </w:rPr>
        <w:lastRenderedPageBreak/>
        <w:t>מינוי נציג מטעם המציע</w:t>
      </w:r>
    </w:p>
    <w:p w14:paraId="14D39C3F" w14:textId="77777777" w:rsidR="00015C0E" w:rsidRPr="009E7048" w:rsidRDefault="00015C0E" w:rsidP="003B4D4A">
      <w:pPr>
        <w:pStyle w:val="a6"/>
        <w:rPr>
          <w:rtl/>
        </w:rPr>
      </w:pPr>
      <w:r w:rsidRPr="009E7048">
        <w:rPr>
          <w:rtl/>
        </w:rPr>
        <w:t xml:space="preserve">לצורך המכרז ימנה המציע נציג מטעמו, (כמפורט בפרק ב) אשר יהווה את הכתובת הבלעדית לכל פניה בנושא המכרז. </w:t>
      </w:r>
    </w:p>
    <w:p w14:paraId="151DD10A" w14:textId="77777777" w:rsidR="00015C0E" w:rsidRPr="000901D5" w:rsidRDefault="00015C0E" w:rsidP="003B4D4A">
      <w:pPr>
        <w:pStyle w:val="a6"/>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33E9304B" w14:textId="77777777" w:rsidR="00015C0E" w:rsidRPr="00443C80" w:rsidRDefault="00015C0E" w:rsidP="003B4D4A">
      <w:pPr>
        <w:pStyle w:val="a5"/>
        <w:rPr>
          <w:rtl/>
        </w:rPr>
      </w:pPr>
      <w:r w:rsidRPr="003B4D4A">
        <w:rPr>
          <w:rtl/>
        </w:rPr>
        <w:t xml:space="preserve">תוקף הצעות </w:t>
      </w:r>
    </w:p>
    <w:p w14:paraId="13EE87EA" w14:textId="77777777" w:rsidR="00015C0E" w:rsidRPr="009E7048" w:rsidRDefault="00015C0E" w:rsidP="003B4D4A">
      <w:pPr>
        <w:pStyle w:val="a6"/>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14:paraId="40E0C73E" w14:textId="77777777" w:rsidR="00015C0E" w:rsidRPr="000901D5" w:rsidRDefault="00015C0E" w:rsidP="003B4D4A">
      <w:pPr>
        <w:pStyle w:val="a6"/>
        <w:rPr>
          <w:rtl/>
        </w:rPr>
      </w:pPr>
      <w:r w:rsidRPr="009E7048">
        <w:rPr>
          <w:rtl/>
        </w:rPr>
        <w:t>מציע אינו רשאי לחזור בו מהצעתו בתקופה בה הצעתו בתוקף.</w:t>
      </w:r>
    </w:p>
    <w:p w14:paraId="0A4867F3" w14:textId="77777777" w:rsidR="00015C0E" w:rsidRPr="00443C80" w:rsidRDefault="00015C0E" w:rsidP="003B4D4A">
      <w:pPr>
        <w:pStyle w:val="a5"/>
        <w:rPr>
          <w:rtl/>
        </w:rPr>
      </w:pPr>
      <w:r w:rsidRPr="003B4D4A">
        <w:rPr>
          <w:rtl/>
        </w:rPr>
        <w:t>ביטול או שינוי המכרז</w:t>
      </w:r>
    </w:p>
    <w:p w14:paraId="16C88143" w14:textId="77777777" w:rsidR="00015C0E" w:rsidRPr="00870115" w:rsidRDefault="00015C0E" w:rsidP="003B4D4A">
      <w:pPr>
        <w:pStyle w:val="a6"/>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2513B2B8" w14:textId="77777777" w:rsidR="00015C0E" w:rsidRDefault="00015C0E" w:rsidP="003B4D4A">
      <w:pPr>
        <w:pStyle w:val="a6"/>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7FBC0C57" w14:textId="77777777" w:rsidR="00015C0E" w:rsidRPr="001240E2" w:rsidRDefault="00015C0E" w:rsidP="003B4D4A">
      <w:pPr>
        <w:pStyle w:val="a6"/>
        <w:rPr>
          <w:rtl/>
        </w:rPr>
      </w:pPr>
      <w:r>
        <w:rPr>
          <w:rFonts w:hint="cs"/>
          <w:rtl/>
        </w:rPr>
        <w:t>עורך המכרז לא יהיה חייב לפצות את המציעים במקרה של ביטול המכרז.</w:t>
      </w:r>
    </w:p>
    <w:p w14:paraId="6C325B17" w14:textId="77777777" w:rsidR="00015C0E" w:rsidRDefault="00015C0E" w:rsidP="003B4D4A">
      <w:pPr>
        <w:pStyle w:val="a6"/>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208"/>
    <w:p w14:paraId="62DD7A5D" w14:textId="77777777" w:rsidR="00015C0E" w:rsidRPr="00443C80" w:rsidRDefault="00015C0E" w:rsidP="003B4D4A">
      <w:pPr>
        <w:pStyle w:val="a5"/>
      </w:pPr>
      <w:r w:rsidRPr="003B4D4A">
        <w:rPr>
          <w:rtl/>
        </w:rPr>
        <w:t xml:space="preserve">הוצאות </w:t>
      </w:r>
    </w:p>
    <w:p w14:paraId="65AC291C" w14:textId="77777777" w:rsidR="00015C0E" w:rsidRPr="000901D5" w:rsidRDefault="00015C0E" w:rsidP="00D974BE">
      <w:pPr>
        <w:pStyle w:val="a6"/>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14:paraId="18B20385" w14:textId="77777777" w:rsidR="00015C0E" w:rsidRPr="00B63569" w:rsidRDefault="00015C0E" w:rsidP="003B4D4A">
      <w:pPr>
        <w:pStyle w:val="a6"/>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03DD1D3" w14:textId="77777777" w:rsidR="00015C0E" w:rsidRPr="00443C80" w:rsidRDefault="00015C0E" w:rsidP="003B4D4A">
      <w:pPr>
        <w:pStyle w:val="a5"/>
      </w:pPr>
      <w:r w:rsidRPr="003B4D4A">
        <w:rPr>
          <w:rtl/>
        </w:rPr>
        <w:t>סמכות השיפוט</w:t>
      </w:r>
    </w:p>
    <w:p w14:paraId="5EA72A39" w14:textId="77777777" w:rsidR="00015C0E" w:rsidRDefault="00015C0E" w:rsidP="003B4D4A">
      <w:pPr>
        <w:pStyle w:val="a6"/>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14:paraId="4E0BAABE" w14:textId="77777777" w:rsidR="00015C0E" w:rsidRPr="00443C80" w:rsidRDefault="00015C0E" w:rsidP="003B4D4A">
      <w:pPr>
        <w:pStyle w:val="a5"/>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14:paraId="30A221AD" w14:textId="77777777" w:rsidR="00015C0E" w:rsidRDefault="00015C0E" w:rsidP="003B4D4A">
      <w:pPr>
        <w:pStyle w:val="a6"/>
      </w:pPr>
      <w:r>
        <w:rPr>
          <w:rFonts w:hint="cs"/>
          <w:rtl/>
        </w:rPr>
        <w:lastRenderedPageBreak/>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56F2BDD7" w14:textId="77777777" w:rsidR="00015C0E" w:rsidRDefault="00015C0E" w:rsidP="003B4D4A">
      <w:pPr>
        <w:pStyle w:val="a6"/>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3969D2B3" w14:textId="3529157B" w:rsidR="00015C0E" w:rsidRDefault="00015C0E" w:rsidP="00233990">
      <w:pPr>
        <w:pStyle w:val="a6"/>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433B04">
        <w:rPr>
          <w:cs/>
        </w:rPr>
        <w:t>‎</w:t>
      </w:r>
      <w:r w:rsidR="00433B04" w:rsidRPr="00433B0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2BC4DE97" w14:textId="77777777" w:rsidR="00015C0E" w:rsidRPr="008D0918" w:rsidRDefault="00015C0E" w:rsidP="003B4D4A">
      <w:pPr>
        <w:pStyle w:val="a6"/>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3A9C1E39" w14:textId="539DB1A2" w:rsidR="00015C0E" w:rsidRDefault="00015C0E" w:rsidP="00FD0AFB">
      <w:pPr>
        <w:pStyle w:val="a6"/>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433B04">
        <w:rPr>
          <w:cs/>
        </w:rPr>
        <w:t>‎</w:t>
      </w:r>
      <w:r w:rsidR="00433B04" w:rsidRPr="00433B0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1240429B" w14:textId="77777777" w:rsidR="00015C0E" w:rsidRDefault="00015C0E" w:rsidP="003B4D4A">
      <w:pPr>
        <w:pStyle w:val="a6"/>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4647FC3D" w14:textId="77777777" w:rsidR="00FA2FBC" w:rsidRPr="00FD0AFB" w:rsidRDefault="00015C0E" w:rsidP="00FD0AFB">
      <w:pPr>
        <w:pStyle w:val="a6"/>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184"/>
      <w:bookmarkEnd w:id="206"/>
    </w:p>
    <w:p w14:paraId="52A49862" w14:textId="77777777" w:rsidR="00FA2FBC" w:rsidRPr="00A855F9" w:rsidRDefault="00F2395E" w:rsidP="003E178C">
      <w:pPr>
        <w:pStyle w:val="Heading1"/>
        <w:spacing w:before="2980" w:after="120"/>
        <w:jc w:val="center"/>
        <w:rPr>
          <w:rFonts w:ascii="David" w:hAnsi="David" w:cs="David"/>
          <w:spacing w:val="0"/>
          <w:rtl/>
        </w:rPr>
      </w:pPr>
      <w:bookmarkStart w:id="209" w:name="_Toc13162577"/>
      <w:bookmarkStart w:id="210" w:name="_Toc144754513"/>
      <w:r w:rsidRPr="00A855F9">
        <w:rPr>
          <w:rFonts w:ascii="David" w:hAnsi="David" w:cs="David" w:hint="cs"/>
          <w:spacing w:val="0"/>
          <w:sz w:val="72"/>
          <w:szCs w:val="72"/>
          <w:rtl/>
        </w:rPr>
        <w:lastRenderedPageBreak/>
        <w:t>פרק ב'- חוברת ההצעה</w:t>
      </w:r>
      <w:bookmarkEnd w:id="209"/>
      <w:bookmarkEnd w:id="210"/>
    </w:p>
    <w:p w14:paraId="0F76DAD8" w14:textId="77777777"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14:paraId="5DB651E1" w14:textId="77777777" w:rsidR="00C44A48" w:rsidRDefault="00C44A48" w:rsidP="00616203">
      <w:pPr>
        <w:pStyle w:val="a3"/>
      </w:pPr>
      <w:bookmarkStart w:id="211" w:name="_Ref136192113"/>
      <w:bookmarkStart w:id="212" w:name="_Toc144754514"/>
      <w:bookmarkStart w:id="213" w:name="_Toc13162578"/>
      <w:r>
        <w:rPr>
          <w:rFonts w:hint="cs"/>
          <w:rtl/>
        </w:rPr>
        <w:lastRenderedPageBreak/>
        <w:t xml:space="preserve">חוברת </w:t>
      </w:r>
      <w:r w:rsidR="00616203">
        <w:rPr>
          <w:rFonts w:hint="cs"/>
          <w:rtl/>
        </w:rPr>
        <w:t>ההצעה</w:t>
      </w:r>
      <w:bookmarkEnd w:id="211"/>
      <w:bookmarkEnd w:id="212"/>
    </w:p>
    <w:p w14:paraId="36701488" w14:textId="77777777" w:rsidR="00FA2FBC" w:rsidRPr="00A855F9" w:rsidRDefault="00FA2FBC" w:rsidP="00C44A48">
      <w:pPr>
        <w:pStyle w:val="a4"/>
        <w:rPr>
          <w:rtl/>
        </w:rPr>
      </w:pPr>
      <w:bookmarkStart w:id="214"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213"/>
      <w:bookmarkEnd w:id="214"/>
    </w:p>
    <w:p w14:paraId="04D07F8D" w14:textId="77777777" w:rsidR="00FA2FBC" w:rsidRPr="00A855F9" w:rsidRDefault="00FA2FBC" w:rsidP="00842087">
      <w:pPr>
        <w:pStyle w:val="a5"/>
      </w:pPr>
      <w:bookmarkStart w:id="215"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215"/>
    </w:p>
    <w:p w14:paraId="4DB9E50A" w14:textId="77777777" w:rsidR="00FA2FBC" w:rsidRPr="00A855F9" w:rsidRDefault="00FA2FBC" w:rsidP="00842087">
      <w:pPr>
        <w:pStyle w:val="a5"/>
      </w:pPr>
      <w:bookmarkStart w:id="216"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216"/>
    </w:p>
    <w:p w14:paraId="6F949FE6" w14:textId="77777777" w:rsidR="00FA2FBC" w:rsidRPr="00A855F9" w:rsidRDefault="00FA2FBC" w:rsidP="00842087">
      <w:pPr>
        <w:pStyle w:val="a5"/>
      </w:pPr>
      <w:bookmarkStart w:id="217"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217"/>
      <w:r w:rsidRPr="00A855F9">
        <w:rPr>
          <w:rFonts w:hint="cs"/>
          <w:rtl/>
        </w:rPr>
        <w:t xml:space="preserve"> </w:t>
      </w:r>
    </w:p>
    <w:p w14:paraId="33C730A5" w14:textId="3DD69FBF" w:rsidR="00FA2FBC" w:rsidRDefault="00FA2FBC" w:rsidP="00842087">
      <w:pPr>
        <w:pStyle w:val="a5"/>
      </w:pPr>
      <w:bookmarkStart w:id="218"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218"/>
      <w:r w:rsidRPr="00A855F9">
        <w:rPr>
          <w:rFonts w:hint="cs"/>
          <w:rtl/>
        </w:rPr>
        <w:t xml:space="preserve"> </w:t>
      </w:r>
    </w:p>
    <w:p w14:paraId="6DBB34BB" w14:textId="7A421FCE" w:rsidR="00372BAA" w:rsidRDefault="00622574" w:rsidP="00622574">
      <w:pPr>
        <w:pStyle w:val="a5"/>
      </w:pPr>
      <w:r>
        <w:rPr>
          <w:rFonts w:hint="cs"/>
          <w:rtl/>
        </w:rPr>
        <w:t xml:space="preserve">על המציע להגיש פעם אחת בלבד את חוברת ההצעה עם הנספחים הרלוונטים בהתאם לאשכולות אליהם הוא ניגש.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Ref154494978 \r \h</w:instrText>
      </w:r>
      <w:r>
        <w:rPr>
          <w:rtl/>
        </w:rPr>
        <w:instrText xml:space="preserve"> </w:instrText>
      </w:r>
      <w:r>
        <w:rPr>
          <w:rtl/>
        </w:rPr>
      </w:r>
      <w:r>
        <w:rPr>
          <w:rtl/>
        </w:rPr>
        <w:fldChar w:fldCharType="separate"/>
      </w:r>
      <w:r w:rsidR="00433B04">
        <w:rPr>
          <w:cs/>
        </w:rPr>
        <w:t>‎</w:t>
      </w:r>
      <w:r w:rsidR="00433B04">
        <w:t>2.3.2</w:t>
      </w:r>
      <w:r>
        <w:rPr>
          <w:rtl/>
        </w:rPr>
        <w:fldChar w:fldCharType="end"/>
      </w:r>
      <w:r>
        <w:rPr>
          <w:rFonts w:hint="cs"/>
          <w:rtl/>
        </w:rPr>
        <w:t xml:space="preserve"> יציין המציע עבור איזה אשכולות הוא מגיש את הצעתו. </w:t>
      </w:r>
    </w:p>
    <w:p w14:paraId="6ACF27DB" w14:textId="10D7A73D" w:rsidR="00372BAA" w:rsidRDefault="00FA4741" w:rsidP="00FA4741">
      <w:pPr>
        <w:pStyle w:val="a5"/>
      </w:pPr>
      <w:r>
        <w:rPr>
          <w:rFonts w:hint="cs"/>
          <w:rtl/>
        </w:rPr>
        <w:t>עבור אשכולות 1.ניהול ו-2.מערכות מידע, יגיש מציע פעם אחת את הנספחים הרלוונטיים.</w:t>
      </w:r>
      <w:r w:rsidR="00372BAA">
        <w:rPr>
          <w:rFonts w:hint="cs"/>
          <w:rtl/>
        </w:rPr>
        <w:t xml:space="preserve"> </w:t>
      </w:r>
    </w:p>
    <w:p w14:paraId="7BA1E79B" w14:textId="77777777" w:rsidR="00FA2FBC" w:rsidRPr="00A855F9" w:rsidRDefault="00FA2FBC" w:rsidP="0005704A">
      <w:pPr>
        <w:pStyle w:val="a4"/>
        <w:rPr>
          <w:rtl/>
        </w:rPr>
      </w:pPr>
      <w:bookmarkStart w:id="219" w:name="_Toc13162584"/>
      <w:bookmarkStart w:id="220" w:name="_Toc144754516"/>
      <w:bookmarkStart w:id="221" w:name="_Toc516503367"/>
      <w:bookmarkStart w:id="222" w:name="_Toc516503366"/>
      <w:r w:rsidRPr="00A855F9">
        <w:rPr>
          <w:rFonts w:hint="cs"/>
          <w:rtl/>
        </w:rPr>
        <w:t>הנחיות בדבר אופן הגשת המענה למכרז</w:t>
      </w:r>
      <w:bookmarkEnd w:id="219"/>
      <w:bookmarkEnd w:id="220"/>
    </w:p>
    <w:p w14:paraId="0D3F11F5" w14:textId="031A7CF6" w:rsidR="00A902D8" w:rsidRPr="00E52F69" w:rsidRDefault="00A902D8" w:rsidP="0081444C">
      <w:pPr>
        <w:pStyle w:val="a5"/>
      </w:pPr>
      <w:bookmarkStart w:id="223" w:name="_Toc13162585"/>
      <w:bookmarkEnd w:id="221"/>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01-2023</w:t>
      </w:r>
      <w:r w:rsidRPr="00D74E91">
        <w:rPr>
          <w:rFonts w:hint="cs"/>
          <w:rtl/>
        </w:rPr>
        <w:t>-</w:t>
      </w:r>
      <w:r w:rsidR="0081444C">
        <w:rPr>
          <w:rFonts w:hint="cs"/>
          <w:rtl/>
        </w:rPr>
        <w:t>&lt;שם הספק&gt;-</w:t>
      </w:r>
      <w:r w:rsidRPr="00D74E91">
        <w:rPr>
          <w:rFonts w:hint="cs"/>
          <w:rtl/>
        </w:rPr>
        <w:t>&lt;שם הנספח/הקובץ&gt;".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223"/>
    </w:p>
    <w:p w14:paraId="47A0A62A" w14:textId="77777777" w:rsidR="00FA2FBC" w:rsidRPr="00E52F69" w:rsidRDefault="00FA2FBC" w:rsidP="00496503">
      <w:pPr>
        <w:pStyle w:val="a5"/>
      </w:pPr>
      <w:bookmarkStart w:id="224"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224"/>
    </w:p>
    <w:p w14:paraId="79138201" w14:textId="77777777" w:rsidR="00FA2FBC" w:rsidRPr="00E52F69" w:rsidRDefault="00FA2FBC" w:rsidP="00842087">
      <w:pPr>
        <w:pStyle w:val="a5"/>
        <w:rPr>
          <w:rtl/>
        </w:rPr>
      </w:pPr>
      <w:bookmarkStart w:id="225" w:name="_Toc13162588"/>
      <w:r w:rsidRPr="00E52F69">
        <w:rPr>
          <w:rFonts w:hint="cs"/>
          <w:rtl/>
        </w:rPr>
        <w:t>על ההצעה להיות חתומה בסופה על ידי מורשי חתימה מטעם המציע למכרז זה.</w:t>
      </w:r>
      <w:bookmarkEnd w:id="225"/>
    </w:p>
    <w:p w14:paraId="7C6F5E04" w14:textId="77777777"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14:paraId="5776B0D2" w14:textId="0D88909C" w:rsidR="00FA2FBC" w:rsidDel="0076127A" w:rsidRDefault="00FA2FBC" w:rsidP="0005704A">
      <w:pPr>
        <w:pStyle w:val="a4"/>
      </w:pPr>
      <w:bookmarkStart w:id="226" w:name="_Toc13162589"/>
      <w:bookmarkStart w:id="227" w:name="_Toc144754517"/>
      <w:r w:rsidRPr="00A855F9" w:rsidDel="0076127A">
        <w:rPr>
          <w:rFonts w:hint="cs"/>
          <w:rtl/>
        </w:rPr>
        <w:lastRenderedPageBreak/>
        <w:t>פרטי המציע</w:t>
      </w:r>
      <w:bookmarkEnd w:id="226"/>
      <w:bookmarkEnd w:id="227"/>
      <w:r w:rsidR="004B0ACF" w:rsidDel="0076127A">
        <w:rPr>
          <w:rFonts w:hint="cs"/>
          <w:rtl/>
        </w:rPr>
        <w:t xml:space="preserve"> ואשכולות להגשה</w:t>
      </w:r>
    </w:p>
    <w:p w14:paraId="71A9D26D" w14:textId="3421FDD1" w:rsidR="005E3940" w:rsidRPr="00A855F9" w:rsidDel="0076127A" w:rsidRDefault="005E3940" w:rsidP="00BC209E">
      <w:pPr>
        <w:pStyle w:val="a5"/>
      </w:pPr>
      <w:r w:rsidDel="0076127A">
        <w:rPr>
          <w:rFonts w:hint="cs"/>
          <w:rtl/>
        </w:rPr>
        <w:t>פרטים כלליים</w:t>
      </w:r>
    </w:p>
    <w:tbl>
      <w:tblPr>
        <w:tblStyle w:val="TableGrid"/>
        <w:bidiVisual/>
        <w:tblW w:w="5053" w:type="pct"/>
        <w:tblInd w:w="618" w:type="dxa"/>
        <w:tblLayout w:type="fixed"/>
        <w:tblLook w:val="04A0" w:firstRow="1" w:lastRow="0" w:firstColumn="1" w:lastColumn="0" w:noHBand="0" w:noVBand="1"/>
      </w:tblPr>
      <w:tblGrid>
        <w:gridCol w:w="527"/>
        <w:gridCol w:w="3864"/>
        <w:gridCol w:w="5052"/>
      </w:tblGrid>
      <w:tr w:rsidR="00FA2FBC" w:rsidRPr="00A855F9" w:rsidDel="0076127A" w14:paraId="3B491BFF" w14:textId="1B75A7F0" w:rsidTr="0005704A">
        <w:tc>
          <w:tcPr>
            <w:tcW w:w="279" w:type="pct"/>
            <w:vAlign w:val="center"/>
          </w:tcPr>
          <w:p w14:paraId="7F6A3B62" w14:textId="1712F81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1</w:t>
            </w:r>
          </w:p>
        </w:tc>
        <w:tc>
          <w:tcPr>
            <w:tcW w:w="2046" w:type="pct"/>
            <w:vAlign w:val="center"/>
          </w:tcPr>
          <w:p w14:paraId="2975094D" w14:textId="4D80054A"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שם המציע </w:t>
            </w:r>
            <w:r w:rsidRPr="00A855F9" w:rsidDel="0076127A">
              <w:rPr>
                <w:rFonts w:ascii="David" w:hAnsi="David" w:cs="David" w:hint="cs"/>
                <w:rtl/>
              </w:rPr>
              <w:t>(</w:t>
            </w:r>
            <w:r w:rsidRPr="00A855F9" w:rsidDel="0076127A">
              <w:rPr>
                <w:rFonts w:ascii="David" w:hAnsi="David" w:cs="David"/>
                <w:rtl/>
              </w:rPr>
              <w:t>כפי שהוא רשום במרשם</w:t>
            </w:r>
            <w:r w:rsidRPr="00A855F9" w:rsidDel="0076127A">
              <w:rPr>
                <w:rFonts w:ascii="David" w:hAnsi="David" w:cs="David" w:hint="cs"/>
                <w:rtl/>
              </w:rPr>
              <w:t xml:space="preserve"> הרלוונטי)</w:t>
            </w:r>
          </w:p>
        </w:tc>
        <w:tc>
          <w:tcPr>
            <w:tcW w:w="2675" w:type="pct"/>
            <w:vAlign w:val="center"/>
          </w:tcPr>
          <w:p w14:paraId="09F29BA1" w14:textId="4357D43B" w:rsidR="00FA2FBC" w:rsidRPr="00A855F9" w:rsidDel="0076127A" w:rsidRDefault="00FA2FBC" w:rsidP="0005704A">
            <w:pPr>
              <w:spacing w:line="360" w:lineRule="auto"/>
              <w:rPr>
                <w:rFonts w:ascii="David" w:hAnsi="David" w:cs="David"/>
                <w:rtl/>
              </w:rPr>
            </w:pPr>
          </w:p>
        </w:tc>
      </w:tr>
      <w:tr w:rsidR="00FA2FBC" w:rsidRPr="00A855F9" w:rsidDel="0076127A" w14:paraId="0E0CFE09" w14:textId="5E8B0096" w:rsidTr="0005704A">
        <w:tc>
          <w:tcPr>
            <w:tcW w:w="279" w:type="pct"/>
            <w:vAlign w:val="center"/>
          </w:tcPr>
          <w:p w14:paraId="7EC3DB6D" w14:textId="0BB8672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2</w:t>
            </w:r>
          </w:p>
        </w:tc>
        <w:tc>
          <w:tcPr>
            <w:tcW w:w="2046" w:type="pct"/>
            <w:vAlign w:val="center"/>
          </w:tcPr>
          <w:p w14:paraId="3AC5E3FA" w14:textId="2746B72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סוג התא</w:t>
            </w:r>
            <w:r w:rsidRPr="00A855F9" w:rsidDel="0076127A">
              <w:rPr>
                <w:rFonts w:ascii="David" w:hAnsi="David" w:cs="David" w:hint="cs"/>
                <w:rtl/>
              </w:rPr>
              <w:t>גד</w:t>
            </w:r>
            <w:r w:rsidRPr="00A855F9" w:rsidDel="0076127A">
              <w:rPr>
                <w:rFonts w:ascii="David" w:hAnsi="David" w:cs="David"/>
                <w:rtl/>
              </w:rPr>
              <w:t>ות</w:t>
            </w:r>
          </w:p>
        </w:tc>
        <w:tc>
          <w:tcPr>
            <w:tcW w:w="2675" w:type="pct"/>
            <w:vAlign w:val="center"/>
          </w:tcPr>
          <w:p w14:paraId="54C7BF91" w14:textId="5EEDA976" w:rsidR="00FA2FBC" w:rsidRPr="00A855F9" w:rsidDel="0076127A" w:rsidRDefault="00FA2FBC" w:rsidP="0005704A">
            <w:pPr>
              <w:spacing w:line="360" w:lineRule="auto"/>
              <w:rPr>
                <w:rFonts w:ascii="David" w:hAnsi="David" w:cs="David"/>
                <w:rtl/>
              </w:rPr>
            </w:pPr>
          </w:p>
        </w:tc>
      </w:tr>
      <w:tr w:rsidR="00FA2FBC" w:rsidRPr="00A855F9" w:rsidDel="0076127A" w14:paraId="23A9AE91" w14:textId="44D83374" w:rsidTr="0005704A">
        <w:tc>
          <w:tcPr>
            <w:tcW w:w="279" w:type="pct"/>
            <w:vAlign w:val="center"/>
          </w:tcPr>
          <w:p w14:paraId="237A6960" w14:textId="15A269D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3</w:t>
            </w:r>
          </w:p>
        </w:tc>
        <w:tc>
          <w:tcPr>
            <w:tcW w:w="2046" w:type="pct"/>
            <w:vAlign w:val="center"/>
          </w:tcPr>
          <w:p w14:paraId="2A295401" w14:textId="12C30D7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תאריך הרישום</w:t>
            </w:r>
          </w:p>
        </w:tc>
        <w:tc>
          <w:tcPr>
            <w:tcW w:w="2675" w:type="pct"/>
            <w:vAlign w:val="center"/>
          </w:tcPr>
          <w:p w14:paraId="0E8872D3" w14:textId="5FE73B3B" w:rsidR="00FA2FBC" w:rsidRPr="00A855F9" w:rsidDel="0076127A" w:rsidRDefault="00FA2FBC" w:rsidP="0005704A">
            <w:pPr>
              <w:spacing w:line="360" w:lineRule="auto"/>
              <w:rPr>
                <w:rFonts w:ascii="David" w:hAnsi="David" w:cs="David"/>
                <w:rtl/>
              </w:rPr>
            </w:pPr>
          </w:p>
        </w:tc>
      </w:tr>
      <w:tr w:rsidR="00FA2FBC" w:rsidRPr="00A855F9" w:rsidDel="0076127A" w14:paraId="057FE6DB" w14:textId="265A3050" w:rsidTr="0005704A">
        <w:tc>
          <w:tcPr>
            <w:tcW w:w="279" w:type="pct"/>
            <w:vAlign w:val="center"/>
          </w:tcPr>
          <w:p w14:paraId="3F9AC712" w14:textId="353ACDFF"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4</w:t>
            </w:r>
          </w:p>
        </w:tc>
        <w:tc>
          <w:tcPr>
            <w:tcW w:w="2046" w:type="pct"/>
            <w:vAlign w:val="center"/>
          </w:tcPr>
          <w:p w14:paraId="2FD3C193" w14:textId="2BFD75D9"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מזהה</w:t>
            </w:r>
          </w:p>
        </w:tc>
        <w:tc>
          <w:tcPr>
            <w:tcW w:w="2675" w:type="pct"/>
            <w:vAlign w:val="center"/>
          </w:tcPr>
          <w:p w14:paraId="69B5FB8B" w14:textId="359EC0E0" w:rsidR="00FA2FBC" w:rsidRPr="00A855F9" w:rsidDel="0076127A" w:rsidRDefault="00FA2FBC" w:rsidP="0005704A">
            <w:pPr>
              <w:spacing w:line="360" w:lineRule="auto"/>
              <w:rPr>
                <w:rFonts w:ascii="David" w:hAnsi="David" w:cs="David"/>
                <w:rtl/>
              </w:rPr>
            </w:pPr>
          </w:p>
        </w:tc>
      </w:tr>
      <w:tr w:rsidR="00FA2FBC" w:rsidRPr="00A855F9" w:rsidDel="0076127A" w14:paraId="3F5073C6" w14:textId="33F6780F" w:rsidTr="0005704A">
        <w:tc>
          <w:tcPr>
            <w:tcW w:w="279" w:type="pct"/>
            <w:vAlign w:val="center"/>
          </w:tcPr>
          <w:p w14:paraId="16C80D7E" w14:textId="6CFC25D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5</w:t>
            </w:r>
          </w:p>
        </w:tc>
        <w:tc>
          <w:tcPr>
            <w:tcW w:w="2046" w:type="pct"/>
            <w:vAlign w:val="center"/>
          </w:tcPr>
          <w:p w14:paraId="13BA5B84" w14:textId="16648A74" w:rsidR="00FA2FBC" w:rsidRPr="00A855F9" w:rsidDel="0076127A" w:rsidRDefault="00084CA4" w:rsidP="0005704A">
            <w:pPr>
              <w:spacing w:line="360" w:lineRule="auto"/>
              <w:rPr>
                <w:rFonts w:ascii="David" w:hAnsi="David" w:cs="David"/>
                <w:rtl/>
              </w:rPr>
            </w:pPr>
            <w:r w:rsidDel="0076127A">
              <w:rPr>
                <w:rFonts w:ascii="David" w:hAnsi="David" w:cs="David" w:hint="cs"/>
                <w:rtl/>
              </w:rPr>
              <w:t xml:space="preserve">פרטי </w:t>
            </w:r>
            <w:r w:rsidR="00FA2FBC" w:rsidRPr="00A855F9" w:rsidDel="0076127A">
              <w:rPr>
                <w:rFonts w:ascii="David" w:hAnsi="David" w:cs="David"/>
                <w:rtl/>
              </w:rPr>
              <w:t xml:space="preserve"> חשבון בנק</w:t>
            </w:r>
            <w:r w:rsidDel="0076127A">
              <w:rPr>
                <w:rFonts w:ascii="David" w:hAnsi="David" w:cs="David" w:hint="cs"/>
                <w:rtl/>
              </w:rPr>
              <w:t xml:space="preserve"> (בנק, סניף, חשבון)</w:t>
            </w:r>
          </w:p>
        </w:tc>
        <w:tc>
          <w:tcPr>
            <w:tcW w:w="2675" w:type="pct"/>
            <w:vAlign w:val="center"/>
          </w:tcPr>
          <w:p w14:paraId="6F558807" w14:textId="2A204B53" w:rsidR="00FA2FBC" w:rsidRPr="00A855F9" w:rsidDel="0076127A" w:rsidRDefault="00FA2FBC" w:rsidP="0005704A">
            <w:pPr>
              <w:spacing w:line="360" w:lineRule="auto"/>
              <w:rPr>
                <w:rFonts w:ascii="David" w:hAnsi="David" w:cs="David"/>
                <w:rtl/>
              </w:rPr>
            </w:pPr>
          </w:p>
        </w:tc>
      </w:tr>
      <w:tr w:rsidR="00FA2FBC" w:rsidRPr="00A855F9" w:rsidDel="0076127A" w14:paraId="3FCA283E" w14:textId="527A36D2" w:rsidTr="0005704A">
        <w:tc>
          <w:tcPr>
            <w:tcW w:w="279" w:type="pct"/>
            <w:vMerge w:val="restart"/>
            <w:vAlign w:val="center"/>
          </w:tcPr>
          <w:p w14:paraId="0C7636E5" w14:textId="1168A72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6</w:t>
            </w:r>
          </w:p>
        </w:tc>
        <w:tc>
          <w:tcPr>
            <w:tcW w:w="2046" w:type="pct"/>
            <w:vMerge w:val="restart"/>
            <w:vAlign w:val="center"/>
          </w:tcPr>
          <w:p w14:paraId="2E249901" w14:textId="76E22703"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מנכ"ל המציע</w:t>
            </w:r>
          </w:p>
        </w:tc>
        <w:tc>
          <w:tcPr>
            <w:tcW w:w="2675" w:type="pct"/>
            <w:vAlign w:val="center"/>
          </w:tcPr>
          <w:p w14:paraId="4D0E7C7A" w14:textId="5CFF8ABC"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p>
        </w:tc>
      </w:tr>
      <w:tr w:rsidR="00FA2FBC" w:rsidRPr="00A855F9" w:rsidDel="0076127A" w14:paraId="32F40705" w14:textId="0D3A0C99" w:rsidTr="0005704A">
        <w:tc>
          <w:tcPr>
            <w:tcW w:w="279" w:type="pct"/>
            <w:vMerge/>
            <w:vAlign w:val="center"/>
          </w:tcPr>
          <w:p w14:paraId="497696C8" w14:textId="3595FF0A" w:rsidR="00FA2FBC" w:rsidRPr="00A855F9" w:rsidDel="0076127A" w:rsidRDefault="00FA2FBC" w:rsidP="0005704A">
            <w:pPr>
              <w:spacing w:line="360" w:lineRule="auto"/>
              <w:rPr>
                <w:rFonts w:ascii="David" w:hAnsi="David" w:cs="David"/>
                <w:rtl/>
              </w:rPr>
            </w:pPr>
          </w:p>
        </w:tc>
        <w:tc>
          <w:tcPr>
            <w:tcW w:w="2046" w:type="pct"/>
            <w:vMerge/>
            <w:vAlign w:val="center"/>
          </w:tcPr>
          <w:p w14:paraId="658362B3" w14:textId="5665F9EC" w:rsidR="00FA2FBC" w:rsidRPr="00A855F9" w:rsidDel="0076127A" w:rsidRDefault="00FA2FBC" w:rsidP="0005704A">
            <w:pPr>
              <w:spacing w:line="360" w:lineRule="auto"/>
              <w:rPr>
                <w:rFonts w:ascii="David" w:hAnsi="David" w:cs="David"/>
                <w:rtl/>
              </w:rPr>
            </w:pPr>
          </w:p>
        </w:tc>
        <w:tc>
          <w:tcPr>
            <w:tcW w:w="2675" w:type="pct"/>
            <w:vAlign w:val="center"/>
          </w:tcPr>
          <w:p w14:paraId="7C6E6A61" w14:textId="2131C40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טלפון:</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t xml:space="preserve"> </w:t>
            </w:r>
          </w:p>
        </w:tc>
      </w:tr>
      <w:tr w:rsidR="00FA2FBC" w:rsidRPr="00A855F9" w:rsidDel="0076127A" w14:paraId="21BA7A2F" w14:textId="37067AD0" w:rsidTr="0005704A">
        <w:tc>
          <w:tcPr>
            <w:tcW w:w="279" w:type="pct"/>
            <w:vMerge/>
            <w:vAlign w:val="center"/>
          </w:tcPr>
          <w:p w14:paraId="56BE275A" w14:textId="07020B13" w:rsidR="00FA2FBC" w:rsidRPr="00A855F9" w:rsidDel="0076127A" w:rsidRDefault="00FA2FBC" w:rsidP="0005704A">
            <w:pPr>
              <w:spacing w:line="360" w:lineRule="auto"/>
              <w:rPr>
                <w:rFonts w:ascii="David" w:hAnsi="David" w:cs="David"/>
                <w:rtl/>
              </w:rPr>
            </w:pPr>
          </w:p>
        </w:tc>
        <w:tc>
          <w:tcPr>
            <w:tcW w:w="2046" w:type="pct"/>
            <w:vMerge/>
            <w:vAlign w:val="center"/>
          </w:tcPr>
          <w:p w14:paraId="57F88E0C" w14:textId="746F81EF" w:rsidR="00FA2FBC" w:rsidRPr="00A855F9" w:rsidDel="0076127A" w:rsidRDefault="00FA2FBC" w:rsidP="0005704A">
            <w:pPr>
              <w:spacing w:line="360" w:lineRule="auto"/>
              <w:rPr>
                <w:rFonts w:ascii="David" w:hAnsi="David" w:cs="David"/>
                <w:rtl/>
              </w:rPr>
            </w:pPr>
          </w:p>
        </w:tc>
        <w:tc>
          <w:tcPr>
            <w:tcW w:w="2675" w:type="pct"/>
            <w:vAlign w:val="center"/>
          </w:tcPr>
          <w:p w14:paraId="756E40D7" w14:textId="74D8AA34"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6F0D586B" w14:textId="759913B9" w:rsidTr="0005704A">
        <w:tc>
          <w:tcPr>
            <w:tcW w:w="279" w:type="pct"/>
            <w:vMerge w:val="restart"/>
            <w:vAlign w:val="center"/>
          </w:tcPr>
          <w:p w14:paraId="09EE1D24" w14:textId="0EA24306"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7</w:t>
            </w:r>
          </w:p>
        </w:tc>
        <w:tc>
          <w:tcPr>
            <w:tcW w:w="2046" w:type="pct"/>
            <w:vMerge w:val="restart"/>
            <w:vAlign w:val="center"/>
          </w:tcPr>
          <w:p w14:paraId="0EE0AD2C" w14:textId="21835D6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איש הקשר מטעם המציע</w:t>
            </w:r>
            <w:r w:rsidRPr="00A855F9" w:rsidDel="0076127A">
              <w:rPr>
                <w:rFonts w:ascii="David" w:hAnsi="David" w:cs="David" w:hint="cs"/>
                <w:rtl/>
              </w:rPr>
              <w:t xml:space="preserve"> לצורך המכרז</w:t>
            </w:r>
          </w:p>
        </w:tc>
        <w:tc>
          <w:tcPr>
            <w:tcW w:w="2675" w:type="pct"/>
            <w:vAlign w:val="center"/>
          </w:tcPr>
          <w:p w14:paraId="5C602236" w14:textId="47A3E51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p>
        </w:tc>
      </w:tr>
      <w:tr w:rsidR="00FA2FBC" w:rsidRPr="00A855F9" w:rsidDel="0076127A" w14:paraId="2DA5D0E4" w14:textId="5DF230B8" w:rsidTr="0005704A">
        <w:tc>
          <w:tcPr>
            <w:tcW w:w="279" w:type="pct"/>
            <w:vMerge/>
            <w:vAlign w:val="center"/>
          </w:tcPr>
          <w:p w14:paraId="6E05E2CD" w14:textId="0C969506" w:rsidR="00FA2FBC" w:rsidRPr="00A855F9" w:rsidDel="0076127A" w:rsidRDefault="00FA2FBC" w:rsidP="0005704A">
            <w:pPr>
              <w:spacing w:line="360" w:lineRule="auto"/>
              <w:rPr>
                <w:rFonts w:ascii="David" w:hAnsi="David" w:cs="David"/>
                <w:rtl/>
              </w:rPr>
            </w:pPr>
          </w:p>
        </w:tc>
        <w:tc>
          <w:tcPr>
            <w:tcW w:w="2046" w:type="pct"/>
            <w:vMerge/>
            <w:vAlign w:val="center"/>
          </w:tcPr>
          <w:p w14:paraId="72DABBE5" w14:textId="07DFC18D" w:rsidR="00FA2FBC" w:rsidRPr="00A855F9" w:rsidDel="0076127A" w:rsidRDefault="00FA2FBC" w:rsidP="0005704A">
            <w:pPr>
              <w:spacing w:line="360" w:lineRule="auto"/>
              <w:rPr>
                <w:rFonts w:ascii="David" w:hAnsi="David" w:cs="David"/>
                <w:rtl/>
              </w:rPr>
            </w:pPr>
          </w:p>
        </w:tc>
        <w:tc>
          <w:tcPr>
            <w:tcW w:w="2675" w:type="pct"/>
            <w:vAlign w:val="center"/>
          </w:tcPr>
          <w:p w14:paraId="4C672FE9" w14:textId="2E1104CE"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כתובת:</w:t>
            </w:r>
          </w:p>
        </w:tc>
      </w:tr>
      <w:tr w:rsidR="00FA2FBC" w:rsidRPr="00A855F9" w:rsidDel="0076127A" w14:paraId="24A21676" w14:textId="4D11D0DD" w:rsidTr="0005704A">
        <w:tc>
          <w:tcPr>
            <w:tcW w:w="279" w:type="pct"/>
            <w:vMerge/>
            <w:vAlign w:val="center"/>
          </w:tcPr>
          <w:p w14:paraId="4D4B8D19" w14:textId="2F43F38A" w:rsidR="00FA2FBC" w:rsidRPr="00A855F9" w:rsidDel="0076127A" w:rsidRDefault="00FA2FBC" w:rsidP="0005704A">
            <w:pPr>
              <w:spacing w:line="360" w:lineRule="auto"/>
              <w:rPr>
                <w:rFonts w:ascii="David" w:hAnsi="David" w:cs="David"/>
                <w:rtl/>
              </w:rPr>
            </w:pPr>
          </w:p>
        </w:tc>
        <w:tc>
          <w:tcPr>
            <w:tcW w:w="2046" w:type="pct"/>
            <w:vMerge/>
            <w:vAlign w:val="center"/>
          </w:tcPr>
          <w:p w14:paraId="6670E2DA" w14:textId="5CE2AFCD" w:rsidR="00FA2FBC" w:rsidRPr="00A855F9" w:rsidDel="0076127A" w:rsidRDefault="00FA2FBC" w:rsidP="0005704A">
            <w:pPr>
              <w:spacing w:line="360" w:lineRule="auto"/>
              <w:rPr>
                <w:rFonts w:ascii="David" w:hAnsi="David" w:cs="David"/>
                <w:rtl/>
              </w:rPr>
            </w:pPr>
          </w:p>
        </w:tc>
        <w:tc>
          <w:tcPr>
            <w:tcW w:w="2675" w:type="pct"/>
            <w:vAlign w:val="center"/>
          </w:tcPr>
          <w:p w14:paraId="13BBBF2E" w14:textId="7F7F2DE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טלפון:</w:t>
            </w:r>
          </w:p>
        </w:tc>
      </w:tr>
      <w:tr w:rsidR="00FA2FBC" w:rsidRPr="00A855F9" w:rsidDel="0076127A" w14:paraId="1F57CB13" w14:textId="7B149E82" w:rsidTr="0005704A">
        <w:tc>
          <w:tcPr>
            <w:tcW w:w="279" w:type="pct"/>
            <w:vMerge/>
            <w:vAlign w:val="center"/>
          </w:tcPr>
          <w:p w14:paraId="79448308" w14:textId="3F867A30" w:rsidR="00FA2FBC" w:rsidRPr="00A855F9" w:rsidDel="0076127A" w:rsidRDefault="00FA2FBC" w:rsidP="0005704A">
            <w:pPr>
              <w:spacing w:line="360" w:lineRule="auto"/>
              <w:rPr>
                <w:rFonts w:ascii="David" w:hAnsi="David" w:cs="David"/>
                <w:rtl/>
              </w:rPr>
            </w:pPr>
          </w:p>
        </w:tc>
        <w:tc>
          <w:tcPr>
            <w:tcW w:w="2046" w:type="pct"/>
            <w:vMerge/>
            <w:vAlign w:val="center"/>
          </w:tcPr>
          <w:p w14:paraId="5463C5C3" w14:textId="250A5D5A" w:rsidR="00FA2FBC" w:rsidRPr="00A855F9" w:rsidDel="0076127A" w:rsidRDefault="00FA2FBC" w:rsidP="0005704A">
            <w:pPr>
              <w:spacing w:line="360" w:lineRule="auto"/>
              <w:rPr>
                <w:rFonts w:ascii="David" w:hAnsi="David" w:cs="David"/>
                <w:rtl/>
              </w:rPr>
            </w:pPr>
          </w:p>
        </w:tc>
        <w:tc>
          <w:tcPr>
            <w:tcW w:w="2675" w:type="pct"/>
            <w:vAlign w:val="center"/>
          </w:tcPr>
          <w:p w14:paraId="12A6AD6C" w14:textId="19AC1E5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פקס:</w:t>
            </w:r>
          </w:p>
        </w:tc>
      </w:tr>
      <w:tr w:rsidR="00FA2FBC" w:rsidRPr="00A855F9" w:rsidDel="0076127A" w14:paraId="34073EEE" w14:textId="28DDFE3A" w:rsidTr="0005704A">
        <w:tc>
          <w:tcPr>
            <w:tcW w:w="279" w:type="pct"/>
            <w:vMerge/>
            <w:vAlign w:val="center"/>
          </w:tcPr>
          <w:p w14:paraId="06164C48" w14:textId="6111D630" w:rsidR="00FA2FBC" w:rsidRPr="00A855F9" w:rsidDel="0076127A" w:rsidRDefault="00FA2FBC" w:rsidP="0005704A">
            <w:pPr>
              <w:spacing w:line="360" w:lineRule="auto"/>
              <w:rPr>
                <w:rFonts w:ascii="David" w:hAnsi="David" w:cs="David"/>
                <w:rtl/>
              </w:rPr>
            </w:pPr>
          </w:p>
        </w:tc>
        <w:tc>
          <w:tcPr>
            <w:tcW w:w="2046" w:type="pct"/>
            <w:vMerge/>
            <w:vAlign w:val="center"/>
          </w:tcPr>
          <w:p w14:paraId="2079185C" w14:textId="0452DE1C" w:rsidR="00FA2FBC" w:rsidRPr="00A855F9" w:rsidDel="0076127A" w:rsidRDefault="00FA2FBC" w:rsidP="0005704A">
            <w:pPr>
              <w:spacing w:line="360" w:lineRule="auto"/>
              <w:rPr>
                <w:rFonts w:ascii="David" w:hAnsi="David" w:cs="David"/>
                <w:rtl/>
              </w:rPr>
            </w:pPr>
          </w:p>
        </w:tc>
        <w:tc>
          <w:tcPr>
            <w:tcW w:w="2675" w:type="pct"/>
            <w:vAlign w:val="center"/>
          </w:tcPr>
          <w:p w14:paraId="60A84FB8" w14:textId="7A1F968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5DC15704" w14:textId="782F5F1A" w:rsidTr="0005704A">
        <w:tc>
          <w:tcPr>
            <w:tcW w:w="279" w:type="pct"/>
            <w:vMerge w:val="restart"/>
            <w:vAlign w:val="center"/>
          </w:tcPr>
          <w:p w14:paraId="1505F852" w14:textId="1DF2F31E" w:rsidR="00FA2FBC" w:rsidRPr="00A855F9" w:rsidDel="0076127A" w:rsidRDefault="00FA2FBC" w:rsidP="0005704A">
            <w:pPr>
              <w:spacing w:line="360" w:lineRule="auto"/>
              <w:rPr>
                <w:rFonts w:ascii="David" w:hAnsi="David" w:cs="David"/>
                <w:rtl/>
              </w:rPr>
            </w:pPr>
            <w:r w:rsidRPr="00A855F9" w:rsidDel="0076127A">
              <w:rPr>
                <w:rFonts w:ascii="David" w:hAnsi="David" w:cs="David" w:hint="cs"/>
                <w:rtl/>
              </w:rPr>
              <w:t>8</w:t>
            </w:r>
          </w:p>
        </w:tc>
        <w:tc>
          <w:tcPr>
            <w:tcW w:w="2046" w:type="pct"/>
            <w:vMerge w:val="restart"/>
            <w:vAlign w:val="center"/>
          </w:tcPr>
          <w:p w14:paraId="21141CAF" w14:textId="4FE610C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פרטי המוסמכים לחתום ולהתחייב בשם המציע </w:t>
            </w:r>
            <w:r w:rsidRPr="00A855F9" w:rsidDel="0076127A">
              <w:rPr>
                <w:rFonts w:ascii="David" w:hAnsi="David" w:cs="David" w:hint="cs"/>
                <w:u w:val="single"/>
                <w:rtl/>
              </w:rPr>
              <w:t>לצרכי מכרז זה</w:t>
            </w:r>
            <w:r w:rsidRPr="00A855F9" w:rsidDel="0076127A">
              <w:rPr>
                <w:rFonts w:ascii="David" w:hAnsi="David" w:cs="David" w:hint="cs"/>
                <w:rtl/>
              </w:rPr>
              <w:t>.</w:t>
            </w:r>
          </w:p>
          <w:p w14:paraId="1B9D3693" w14:textId="74CC5904" w:rsidR="00FA2FBC" w:rsidRPr="00A855F9" w:rsidDel="0076127A" w:rsidRDefault="00FA2FBC" w:rsidP="0005704A">
            <w:pPr>
              <w:spacing w:line="360" w:lineRule="auto"/>
              <w:rPr>
                <w:rFonts w:ascii="David" w:hAnsi="David" w:cs="David"/>
                <w:b/>
                <w:bCs/>
                <w:rtl/>
              </w:rPr>
            </w:pPr>
            <w:r w:rsidRPr="00A855F9" w:rsidDel="0076127A">
              <w:rPr>
                <w:rFonts w:ascii="David" w:hAnsi="David" w:cs="David" w:hint="cs"/>
                <w:rtl/>
              </w:rPr>
              <w:t>ה</w:t>
            </w:r>
            <w:r w:rsidRPr="00A855F9" w:rsidDel="0076127A">
              <w:rPr>
                <w:rFonts w:ascii="David" w:hAnsi="David" w:cs="David"/>
                <w:rtl/>
              </w:rPr>
              <w:t>מוסמכים להתחייב בשם המציע</w:t>
            </w:r>
            <w:r w:rsidRPr="00A855F9" w:rsidDel="0076127A">
              <w:rPr>
                <w:rFonts w:ascii="David" w:hAnsi="David" w:cs="David" w:hint="cs"/>
                <w:rtl/>
              </w:rPr>
              <w:t xml:space="preserve"> לצרכי מכרז זה מוסמכים להתחייב</w:t>
            </w:r>
            <w:r w:rsidRPr="00A855F9" w:rsidDel="0076127A">
              <w:rPr>
                <w:rFonts w:ascii="David" w:hAnsi="David" w:cs="David"/>
                <w:rtl/>
              </w:rPr>
              <w:t xml:space="preserve"> </w:t>
            </w:r>
            <w:r w:rsidRPr="00A855F9" w:rsidDel="0076127A">
              <w:rPr>
                <w:rFonts w:ascii="David" w:hAnsi="David" w:cs="David"/>
                <w:b/>
                <w:bCs/>
                <w:u w:val="single"/>
                <w:rtl/>
              </w:rPr>
              <w:t>(יש לסמן בהתאם – אין להשאיר ריק)</w:t>
            </w:r>
            <w:r w:rsidRPr="00A855F9" w:rsidDel="0076127A">
              <w:rPr>
                <w:rFonts w:ascii="David" w:hAnsi="David" w:cs="David"/>
                <w:rtl/>
              </w:rPr>
              <w:t xml:space="preserve"> </w:t>
            </w:r>
            <w:r w:rsidRPr="00A855F9" w:rsidDel="0076127A">
              <w:rPr>
                <w:rFonts w:ascii="David" w:hAnsi="David" w:cs="David" w:hint="cs"/>
                <w:b/>
                <w:bCs/>
                <w:rtl/>
              </w:rPr>
              <w:t>:</w:t>
            </w:r>
          </w:p>
          <w:p w14:paraId="79436670" w14:textId="287987C9"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370264">
              <w:rPr>
                <w:rFonts w:ascii="David" w:hAnsi="David" w:cs="David"/>
                <w:rtl/>
              </w:rPr>
            </w:r>
            <w:r w:rsidR="00370264">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ביחד</w:t>
            </w:r>
            <w:r w:rsidR="00FA2FBC" w:rsidRPr="00A855F9" w:rsidDel="0076127A">
              <w:rPr>
                <w:rFonts w:ascii="David" w:hAnsi="David" w:cs="David" w:hint="cs"/>
                <w:rtl/>
              </w:rPr>
              <w:t xml:space="preserve"> </w:t>
            </w:r>
          </w:p>
          <w:p w14:paraId="29BDCA01" w14:textId="33B4D6D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370264">
              <w:rPr>
                <w:rFonts w:ascii="David" w:hAnsi="David" w:cs="David"/>
                <w:rtl/>
              </w:rPr>
            </w:r>
            <w:r w:rsidR="00370264">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w:t>
            </w:r>
            <w:r w:rsidR="00FA2FBC" w:rsidRPr="00A855F9" w:rsidDel="0076127A">
              <w:rPr>
                <w:rFonts w:ascii="David" w:hAnsi="David" w:cs="David" w:hint="cs"/>
                <w:rtl/>
              </w:rPr>
              <w:t>ביחד בצירוף חותמת החברה</w:t>
            </w:r>
          </w:p>
          <w:p w14:paraId="70FB50D1" w14:textId="31AD777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370264">
              <w:rPr>
                <w:rFonts w:ascii="David" w:hAnsi="David" w:cs="David"/>
                <w:rtl/>
              </w:rPr>
            </w:r>
            <w:r w:rsidR="00370264">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p>
          <w:p w14:paraId="74585490" w14:textId="59C5363E"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370264">
              <w:rPr>
                <w:rFonts w:ascii="David" w:hAnsi="David" w:cs="David"/>
                <w:rtl/>
              </w:rPr>
            </w:r>
            <w:r w:rsidR="00370264">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r w:rsidR="00FA2FBC" w:rsidRPr="00A855F9" w:rsidDel="0076127A">
              <w:rPr>
                <w:rFonts w:ascii="David" w:hAnsi="David" w:cs="David" w:hint="cs"/>
                <w:rtl/>
              </w:rPr>
              <w:t xml:space="preserve"> בצירוף חותמת החברה</w:t>
            </w:r>
          </w:p>
        </w:tc>
        <w:tc>
          <w:tcPr>
            <w:tcW w:w="2675" w:type="pct"/>
            <w:vAlign w:val="center"/>
          </w:tcPr>
          <w:p w14:paraId="7BB11537" w14:textId="1C4FA325" w:rsidR="00FA2FBC" w:rsidRPr="00A855F9" w:rsidDel="0076127A" w:rsidRDefault="00FA2FBC" w:rsidP="0005704A">
            <w:pPr>
              <w:pStyle w:val="ListParagraph"/>
              <w:numPr>
                <w:ilvl w:val="0"/>
                <w:numId w:val="65"/>
              </w:numPr>
              <w:spacing w:line="360" w:lineRule="auto"/>
              <w:rPr>
                <w:rFonts w:ascii="David" w:hAnsi="David" w:cs="David"/>
              </w:rPr>
            </w:pPr>
            <w:r w:rsidRPr="00A855F9" w:rsidDel="0076127A">
              <w:rPr>
                <w:rFonts w:ascii="David" w:hAnsi="David" w:cs="David" w:hint="cs"/>
                <w:rtl/>
              </w:rPr>
              <w:t xml:space="preserve">שם: </w:t>
            </w:r>
          </w:p>
          <w:p w14:paraId="5387D764" w14:textId="4D775547" w:rsidR="00FA2FBC" w:rsidRPr="00A855F9" w:rsidDel="0076127A" w:rsidRDefault="00FA2FBC" w:rsidP="0005704A">
            <w:pPr>
              <w:pStyle w:val="ListParagraph"/>
              <w:spacing w:line="360" w:lineRule="auto"/>
              <w:rPr>
                <w:rFonts w:ascii="David" w:hAnsi="David" w:cs="David"/>
                <w:rtl/>
              </w:rPr>
            </w:pPr>
            <w:r w:rsidRPr="00A855F9" w:rsidDel="0076127A">
              <w:rPr>
                <w:rFonts w:ascii="David" w:hAnsi="David" w:cs="David" w:hint="cs"/>
                <w:rtl/>
              </w:rPr>
              <w:t xml:space="preserve">ת"ז: </w:t>
            </w:r>
          </w:p>
          <w:p w14:paraId="1D5EED46" w14:textId="4799F3EB" w:rsidR="00FA2FBC" w:rsidRPr="00A855F9" w:rsidDel="0076127A" w:rsidRDefault="00FA2FBC" w:rsidP="0005704A">
            <w:pPr>
              <w:pStyle w:val="ListParagraph"/>
              <w:spacing w:line="360" w:lineRule="auto"/>
              <w:rPr>
                <w:rFonts w:ascii="David" w:hAnsi="David" w:cs="David"/>
                <w:rtl/>
              </w:rPr>
            </w:pPr>
            <w:r w:rsidRPr="00A855F9" w:rsidDel="0076127A">
              <w:rPr>
                <w:rFonts w:ascii="David" w:hAnsi="David" w:cs="David" w:hint="cs"/>
                <w:rtl/>
              </w:rPr>
              <w:t>חתימה:</w:t>
            </w:r>
          </w:p>
        </w:tc>
      </w:tr>
      <w:tr w:rsidR="00FA2FBC" w:rsidRPr="00A855F9" w:rsidDel="0076127A" w14:paraId="48771AEE" w14:textId="6B8B4CA0" w:rsidTr="0005704A">
        <w:tc>
          <w:tcPr>
            <w:tcW w:w="279" w:type="pct"/>
            <w:vMerge/>
            <w:vAlign w:val="center"/>
          </w:tcPr>
          <w:p w14:paraId="5D342452" w14:textId="4C605564" w:rsidR="00FA2FBC" w:rsidRPr="00A855F9" w:rsidDel="0076127A" w:rsidRDefault="00FA2FBC" w:rsidP="0005704A">
            <w:pPr>
              <w:spacing w:line="360" w:lineRule="auto"/>
              <w:rPr>
                <w:rFonts w:ascii="David" w:hAnsi="David" w:cs="David"/>
                <w:rtl/>
              </w:rPr>
            </w:pPr>
          </w:p>
        </w:tc>
        <w:tc>
          <w:tcPr>
            <w:tcW w:w="2046" w:type="pct"/>
            <w:vMerge/>
            <w:vAlign w:val="center"/>
          </w:tcPr>
          <w:p w14:paraId="34623EE6" w14:textId="26B8BB5D" w:rsidR="00FA2FBC" w:rsidRPr="00A855F9" w:rsidDel="0076127A" w:rsidRDefault="00FA2FBC" w:rsidP="0005704A">
            <w:pPr>
              <w:spacing w:line="360" w:lineRule="auto"/>
              <w:rPr>
                <w:rFonts w:ascii="David" w:hAnsi="David" w:cs="David"/>
                <w:rtl/>
              </w:rPr>
            </w:pPr>
          </w:p>
        </w:tc>
        <w:tc>
          <w:tcPr>
            <w:tcW w:w="2675" w:type="pct"/>
            <w:vAlign w:val="center"/>
          </w:tcPr>
          <w:p w14:paraId="3813C09E" w14:textId="3B934683" w:rsidR="00FA2FBC" w:rsidRPr="00A855F9" w:rsidDel="0076127A" w:rsidRDefault="00FA2FBC" w:rsidP="0005704A">
            <w:pPr>
              <w:pStyle w:val="ListParagraph"/>
              <w:numPr>
                <w:ilvl w:val="0"/>
                <w:numId w:val="65"/>
              </w:numPr>
              <w:spacing w:line="360" w:lineRule="auto"/>
              <w:rPr>
                <w:rFonts w:ascii="David" w:hAnsi="David" w:cs="David"/>
              </w:rPr>
            </w:pPr>
            <w:r w:rsidRPr="00A855F9" w:rsidDel="0076127A">
              <w:rPr>
                <w:rFonts w:ascii="David" w:hAnsi="David" w:cs="David" w:hint="cs"/>
                <w:rtl/>
              </w:rPr>
              <w:t xml:space="preserve">שם: </w:t>
            </w:r>
          </w:p>
          <w:p w14:paraId="68D136AD" w14:textId="04E34279" w:rsidR="00FA2FBC" w:rsidRPr="00A855F9" w:rsidDel="0076127A" w:rsidRDefault="00FA2FBC" w:rsidP="0005704A">
            <w:pPr>
              <w:pStyle w:val="ListParagraph"/>
              <w:spacing w:line="360" w:lineRule="auto"/>
              <w:rPr>
                <w:rFonts w:ascii="David" w:hAnsi="David" w:cs="David"/>
                <w:rtl/>
              </w:rPr>
            </w:pPr>
            <w:r w:rsidRPr="00A855F9" w:rsidDel="0076127A">
              <w:rPr>
                <w:rFonts w:ascii="David" w:hAnsi="David" w:cs="David" w:hint="cs"/>
                <w:rtl/>
              </w:rPr>
              <w:t xml:space="preserve">ת"ז: </w:t>
            </w:r>
          </w:p>
          <w:p w14:paraId="3D2B7D6A" w14:textId="6290E418" w:rsidR="00FA2FBC" w:rsidRPr="00A855F9" w:rsidDel="0076127A" w:rsidRDefault="00FA2FBC" w:rsidP="0005704A">
            <w:pPr>
              <w:pStyle w:val="ListParagraph"/>
              <w:spacing w:line="360" w:lineRule="auto"/>
              <w:rPr>
                <w:rFonts w:ascii="David" w:hAnsi="David" w:cs="David"/>
              </w:rPr>
            </w:pPr>
            <w:r w:rsidRPr="00A855F9" w:rsidDel="0076127A">
              <w:rPr>
                <w:rFonts w:ascii="David" w:hAnsi="David" w:cs="David" w:hint="cs"/>
                <w:rtl/>
              </w:rPr>
              <w:t>חתימה:</w:t>
            </w:r>
          </w:p>
        </w:tc>
      </w:tr>
      <w:tr w:rsidR="00FA2FBC" w:rsidRPr="00A855F9" w:rsidDel="0076127A" w14:paraId="7B0FF23A" w14:textId="686A3626" w:rsidTr="0005704A">
        <w:tc>
          <w:tcPr>
            <w:tcW w:w="279" w:type="pct"/>
            <w:vMerge/>
            <w:vAlign w:val="center"/>
          </w:tcPr>
          <w:p w14:paraId="1C510AFC" w14:textId="5A078325" w:rsidR="00FA2FBC" w:rsidRPr="00A855F9" w:rsidDel="0076127A" w:rsidRDefault="00FA2FBC" w:rsidP="0005704A">
            <w:pPr>
              <w:spacing w:line="360" w:lineRule="auto"/>
              <w:rPr>
                <w:rFonts w:ascii="David" w:hAnsi="David" w:cs="David"/>
                <w:rtl/>
              </w:rPr>
            </w:pPr>
          </w:p>
        </w:tc>
        <w:tc>
          <w:tcPr>
            <w:tcW w:w="2046" w:type="pct"/>
            <w:vMerge/>
            <w:vAlign w:val="center"/>
          </w:tcPr>
          <w:p w14:paraId="6C1F15F3" w14:textId="6D3F075E" w:rsidR="00FA2FBC" w:rsidRPr="00A855F9" w:rsidDel="0076127A" w:rsidRDefault="00FA2FBC" w:rsidP="0005704A">
            <w:pPr>
              <w:spacing w:line="360" w:lineRule="auto"/>
              <w:rPr>
                <w:rFonts w:ascii="David" w:hAnsi="David" w:cs="David"/>
                <w:rtl/>
              </w:rPr>
            </w:pPr>
          </w:p>
        </w:tc>
        <w:tc>
          <w:tcPr>
            <w:tcW w:w="2675" w:type="pct"/>
            <w:vAlign w:val="center"/>
          </w:tcPr>
          <w:p w14:paraId="7F99F226" w14:textId="7EF7015F" w:rsidR="00FA2FBC" w:rsidRPr="00A855F9" w:rsidDel="0076127A" w:rsidRDefault="00FA2FBC" w:rsidP="0005704A">
            <w:pPr>
              <w:pStyle w:val="ListParagraph"/>
              <w:numPr>
                <w:ilvl w:val="0"/>
                <w:numId w:val="65"/>
              </w:numPr>
              <w:spacing w:line="360" w:lineRule="auto"/>
              <w:rPr>
                <w:rFonts w:ascii="David" w:hAnsi="David" w:cs="David"/>
              </w:rPr>
            </w:pPr>
            <w:r w:rsidRPr="00A855F9" w:rsidDel="0076127A">
              <w:rPr>
                <w:rFonts w:ascii="David" w:hAnsi="David" w:cs="David" w:hint="cs"/>
                <w:rtl/>
              </w:rPr>
              <w:t xml:space="preserve">שם: </w:t>
            </w:r>
          </w:p>
          <w:p w14:paraId="4FEBAB24" w14:textId="46CA9406" w:rsidR="00FA2FBC" w:rsidRPr="00A855F9" w:rsidDel="0076127A" w:rsidRDefault="00FA2FBC" w:rsidP="0005704A">
            <w:pPr>
              <w:pStyle w:val="ListParagraph"/>
              <w:spacing w:line="360" w:lineRule="auto"/>
              <w:rPr>
                <w:rFonts w:ascii="David" w:hAnsi="David" w:cs="David"/>
                <w:rtl/>
              </w:rPr>
            </w:pPr>
            <w:r w:rsidRPr="00A855F9" w:rsidDel="0076127A">
              <w:rPr>
                <w:rFonts w:ascii="David" w:hAnsi="David" w:cs="David" w:hint="cs"/>
                <w:rtl/>
              </w:rPr>
              <w:t xml:space="preserve">ת"ז: </w:t>
            </w:r>
          </w:p>
          <w:p w14:paraId="1F11705A" w14:textId="0729C4A9" w:rsidR="00FA2FBC" w:rsidRPr="00A855F9" w:rsidDel="0076127A" w:rsidRDefault="00FA2FBC" w:rsidP="0005704A">
            <w:pPr>
              <w:pStyle w:val="ListParagraph"/>
              <w:spacing w:line="360" w:lineRule="auto"/>
              <w:rPr>
                <w:rFonts w:ascii="David" w:hAnsi="David" w:cs="David"/>
                <w:rtl/>
              </w:rPr>
            </w:pPr>
            <w:r w:rsidRPr="00A855F9" w:rsidDel="0076127A">
              <w:rPr>
                <w:rFonts w:ascii="David" w:hAnsi="David" w:cs="David" w:hint="cs"/>
                <w:rtl/>
              </w:rPr>
              <w:t>חתימה:</w:t>
            </w:r>
          </w:p>
        </w:tc>
      </w:tr>
    </w:tbl>
    <w:p w14:paraId="4F75CBD4" w14:textId="5C57C259" w:rsidR="005E3940" w:rsidDel="0076127A" w:rsidRDefault="005E3940" w:rsidP="005E3940">
      <w:pPr>
        <w:pStyle w:val="a5"/>
      </w:pPr>
      <w:bookmarkStart w:id="228" w:name="_Ref154494978"/>
      <w:r w:rsidDel="0076127A">
        <w:rPr>
          <w:rFonts w:hint="cs"/>
          <w:rtl/>
        </w:rPr>
        <w:t xml:space="preserve">אשכולות להגשה </w:t>
      </w:r>
      <w:r w:rsidDel="0076127A">
        <w:rPr>
          <w:rtl/>
        </w:rPr>
        <w:t>–</w:t>
      </w:r>
      <w:r w:rsidDel="0076127A">
        <w:rPr>
          <w:rFonts w:hint="cs"/>
          <w:rtl/>
        </w:rPr>
        <w:t xml:space="preserve"> בטבלה להלן יש לסמן את האשכולות עבורם מוגשות הצעות:</w:t>
      </w:r>
      <w:bookmarkEnd w:id="228"/>
    </w:p>
    <w:tbl>
      <w:tblPr>
        <w:tblStyle w:val="TableGrid"/>
        <w:bidiVisual/>
        <w:tblW w:w="0" w:type="auto"/>
        <w:tblInd w:w="1300" w:type="dxa"/>
        <w:tblLook w:val="04A0" w:firstRow="1" w:lastRow="0" w:firstColumn="1" w:lastColumn="0" w:noHBand="0" w:noVBand="1"/>
      </w:tblPr>
      <w:tblGrid>
        <w:gridCol w:w="2033"/>
        <w:gridCol w:w="2034"/>
        <w:gridCol w:w="2055"/>
      </w:tblGrid>
      <w:tr w:rsidR="005E3940" w:rsidDel="0076127A" w14:paraId="446FCCBD" w14:textId="2C2A0087" w:rsidTr="00BC209E">
        <w:tc>
          <w:tcPr>
            <w:tcW w:w="2033" w:type="dxa"/>
          </w:tcPr>
          <w:p w14:paraId="0665E1A3" w14:textId="440D2F98" w:rsidR="005E3940" w:rsidDel="0076127A" w:rsidRDefault="005E3940" w:rsidP="005E3940">
            <w:pPr>
              <w:pStyle w:val="a5"/>
              <w:numPr>
                <w:ilvl w:val="0"/>
                <w:numId w:val="0"/>
              </w:numPr>
              <w:spacing w:before="0" w:after="0"/>
              <w:jc w:val="center"/>
              <w:rPr>
                <w:rtl/>
              </w:rPr>
            </w:pPr>
            <w:r w:rsidDel="0076127A">
              <w:rPr>
                <w:rFonts w:hint="cs"/>
                <w:rtl/>
              </w:rPr>
              <w:t>מספר אשכול</w:t>
            </w:r>
          </w:p>
        </w:tc>
        <w:tc>
          <w:tcPr>
            <w:tcW w:w="2034" w:type="dxa"/>
          </w:tcPr>
          <w:p w14:paraId="0D8DE556" w14:textId="7B32DDC8" w:rsidR="005E3940" w:rsidDel="0076127A" w:rsidRDefault="005E3940" w:rsidP="005E3940">
            <w:pPr>
              <w:pStyle w:val="a5"/>
              <w:numPr>
                <w:ilvl w:val="0"/>
                <w:numId w:val="0"/>
              </w:numPr>
              <w:spacing w:before="0" w:after="0"/>
              <w:jc w:val="center"/>
              <w:rPr>
                <w:rtl/>
              </w:rPr>
            </w:pPr>
            <w:r w:rsidDel="0076127A">
              <w:rPr>
                <w:rFonts w:hint="cs"/>
                <w:rtl/>
              </w:rPr>
              <w:t>שם אשכול</w:t>
            </w:r>
          </w:p>
        </w:tc>
        <w:tc>
          <w:tcPr>
            <w:tcW w:w="2055" w:type="dxa"/>
          </w:tcPr>
          <w:p w14:paraId="17A3D3C9" w14:textId="5CB523C4" w:rsidR="005E3940" w:rsidDel="0076127A" w:rsidRDefault="005E3940" w:rsidP="005E3940">
            <w:pPr>
              <w:pStyle w:val="a5"/>
              <w:numPr>
                <w:ilvl w:val="0"/>
                <w:numId w:val="0"/>
              </w:numPr>
              <w:spacing w:before="0" w:after="0"/>
              <w:jc w:val="center"/>
              <w:rPr>
                <w:rtl/>
              </w:rPr>
            </w:pPr>
            <w:r w:rsidDel="0076127A">
              <w:rPr>
                <w:rFonts w:hint="cs"/>
                <w:rtl/>
              </w:rPr>
              <w:t xml:space="preserve">יש לסמן </w:t>
            </w:r>
            <w:r w:rsidDel="0076127A">
              <w:rPr>
                <w:rFonts w:hint="cs"/>
              </w:rPr>
              <w:t>X</w:t>
            </w:r>
            <w:r w:rsidDel="0076127A">
              <w:rPr>
                <w:rFonts w:hint="cs"/>
                <w:rtl/>
              </w:rPr>
              <w:t xml:space="preserve"> במידה ומוגשת הצעה לאשכול</w:t>
            </w:r>
          </w:p>
        </w:tc>
      </w:tr>
      <w:tr w:rsidR="005E3940" w:rsidDel="0076127A" w14:paraId="5261465E" w14:textId="346CDE64" w:rsidTr="00BC209E">
        <w:trPr>
          <w:trHeight w:val="227"/>
        </w:trPr>
        <w:tc>
          <w:tcPr>
            <w:tcW w:w="2033" w:type="dxa"/>
          </w:tcPr>
          <w:p w14:paraId="100E52D8" w14:textId="0CB22476" w:rsidR="005E3940" w:rsidDel="0076127A" w:rsidRDefault="001F4D48" w:rsidP="001F4D48">
            <w:pPr>
              <w:pStyle w:val="a5"/>
              <w:numPr>
                <w:ilvl w:val="0"/>
                <w:numId w:val="0"/>
              </w:numPr>
              <w:spacing w:before="0" w:after="0" w:line="276" w:lineRule="auto"/>
              <w:jc w:val="center"/>
              <w:rPr>
                <w:rtl/>
              </w:rPr>
            </w:pPr>
            <w:r w:rsidDel="0076127A">
              <w:rPr>
                <w:rFonts w:hint="cs"/>
                <w:rtl/>
              </w:rPr>
              <w:t>1</w:t>
            </w:r>
          </w:p>
        </w:tc>
        <w:tc>
          <w:tcPr>
            <w:tcW w:w="2034" w:type="dxa"/>
          </w:tcPr>
          <w:p w14:paraId="108CED55" w14:textId="4F3EC9DB" w:rsidR="005E3940" w:rsidDel="0076127A" w:rsidRDefault="001F4D48" w:rsidP="001F4D48">
            <w:pPr>
              <w:pStyle w:val="a5"/>
              <w:numPr>
                <w:ilvl w:val="0"/>
                <w:numId w:val="0"/>
              </w:numPr>
              <w:spacing w:before="0" w:after="0" w:line="276" w:lineRule="auto"/>
              <w:jc w:val="center"/>
              <w:rPr>
                <w:rtl/>
              </w:rPr>
            </w:pPr>
            <w:r w:rsidDel="0076127A">
              <w:rPr>
                <w:rFonts w:hint="cs"/>
                <w:rtl/>
              </w:rPr>
              <w:t>ניהול</w:t>
            </w:r>
          </w:p>
        </w:tc>
        <w:tc>
          <w:tcPr>
            <w:tcW w:w="2055" w:type="dxa"/>
          </w:tcPr>
          <w:p w14:paraId="09798696" w14:textId="4E808B4D" w:rsidR="005E3940" w:rsidDel="0076127A" w:rsidRDefault="001F4D48" w:rsidP="001F4D48">
            <w:pPr>
              <w:pStyle w:val="a5"/>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6145C7F" w14:textId="2C42FDE1" w:rsidTr="00BC209E">
        <w:trPr>
          <w:trHeight w:val="227"/>
        </w:trPr>
        <w:tc>
          <w:tcPr>
            <w:tcW w:w="2033" w:type="dxa"/>
          </w:tcPr>
          <w:p w14:paraId="78D56ADF" w14:textId="41BBCAA3" w:rsidR="005E3940" w:rsidDel="0076127A" w:rsidRDefault="001F4D48" w:rsidP="001F4D48">
            <w:pPr>
              <w:pStyle w:val="a5"/>
              <w:numPr>
                <w:ilvl w:val="0"/>
                <w:numId w:val="0"/>
              </w:numPr>
              <w:spacing w:before="0" w:after="0" w:line="276" w:lineRule="auto"/>
              <w:jc w:val="center"/>
              <w:rPr>
                <w:rtl/>
              </w:rPr>
            </w:pPr>
            <w:r w:rsidDel="0076127A">
              <w:rPr>
                <w:rFonts w:hint="cs"/>
                <w:rtl/>
              </w:rPr>
              <w:t>2</w:t>
            </w:r>
          </w:p>
        </w:tc>
        <w:tc>
          <w:tcPr>
            <w:tcW w:w="2034" w:type="dxa"/>
          </w:tcPr>
          <w:p w14:paraId="2E71EE57" w14:textId="776987BD" w:rsidR="005E3940" w:rsidDel="0076127A" w:rsidRDefault="001F4D48" w:rsidP="001F4D48">
            <w:pPr>
              <w:pStyle w:val="a5"/>
              <w:numPr>
                <w:ilvl w:val="0"/>
                <w:numId w:val="0"/>
              </w:numPr>
              <w:spacing w:before="0" w:after="0" w:line="276" w:lineRule="auto"/>
              <w:jc w:val="center"/>
              <w:rPr>
                <w:rtl/>
              </w:rPr>
            </w:pPr>
            <w:r w:rsidDel="0076127A">
              <w:rPr>
                <w:rFonts w:hint="cs"/>
                <w:rtl/>
              </w:rPr>
              <w:t>מערכות מידע</w:t>
            </w:r>
          </w:p>
        </w:tc>
        <w:tc>
          <w:tcPr>
            <w:tcW w:w="2055" w:type="dxa"/>
          </w:tcPr>
          <w:p w14:paraId="63D146DC" w14:textId="7B05E584" w:rsidR="005E3940" w:rsidDel="0076127A" w:rsidRDefault="001F4D48" w:rsidP="001F4D48">
            <w:pPr>
              <w:pStyle w:val="a5"/>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F280432" w14:textId="11570428" w:rsidTr="00BC209E">
        <w:trPr>
          <w:trHeight w:val="227"/>
        </w:trPr>
        <w:tc>
          <w:tcPr>
            <w:tcW w:w="2033" w:type="dxa"/>
          </w:tcPr>
          <w:p w14:paraId="362D589E" w14:textId="588E8422" w:rsidR="005E3940" w:rsidDel="0076127A" w:rsidRDefault="001F4D48" w:rsidP="001F4D48">
            <w:pPr>
              <w:pStyle w:val="a5"/>
              <w:numPr>
                <w:ilvl w:val="0"/>
                <w:numId w:val="0"/>
              </w:numPr>
              <w:spacing w:before="0" w:after="0" w:line="276" w:lineRule="auto"/>
              <w:jc w:val="center"/>
              <w:rPr>
                <w:rtl/>
              </w:rPr>
            </w:pPr>
            <w:r w:rsidDel="0076127A">
              <w:rPr>
                <w:rFonts w:hint="cs"/>
                <w:rtl/>
              </w:rPr>
              <w:t>3</w:t>
            </w:r>
          </w:p>
        </w:tc>
        <w:tc>
          <w:tcPr>
            <w:tcW w:w="2034" w:type="dxa"/>
          </w:tcPr>
          <w:p w14:paraId="04AD6F22" w14:textId="566E7101" w:rsidR="005E3940" w:rsidDel="0076127A" w:rsidRDefault="001F4D48" w:rsidP="001F4D48">
            <w:pPr>
              <w:pStyle w:val="a5"/>
              <w:numPr>
                <w:ilvl w:val="0"/>
                <w:numId w:val="0"/>
              </w:numPr>
              <w:spacing w:before="0" w:after="0" w:line="276" w:lineRule="auto"/>
              <w:jc w:val="center"/>
              <w:rPr>
                <w:rtl/>
              </w:rPr>
            </w:pPr>
            <w:r w:rsidDel="0076127A">
              <w:rPr>
                <w:rFonts w:hint="cs"/>
                <w:rtl/>
              </w:rPr>
              <w:t>סייבר</w:t>
            </w:r>
          </w:p>
        </w:tc>
        <w:tc>
          <w:tcPr>
            <w:tcW w:w="2055" w:type="dxa"/>
          </w:tcPr>
          <w:p w14:paraId="0C8D14A4" w14:textId="157DACB3" w:rsidR="005E3940" w:rsidDel="0076127A" w:rsidRDefault="001F4D48" w:rsidP="001F4D48">
            <w:pPr>
              <w:pStyle w:val="a5"/>
              <w:numPr>
                <w:ilvl w:val="0"/>
                <w:numId w:val="0"/>
              </w:numPr>
              <w:spacing w:before="0" w:after="0" w:line="276" w:lineRule="auto"/>
              <w:jc w:val="center"/>
              <w:rPr>
                <w:rtl/>
              </w:rPr>
            </w:pPr>
            <w:r w:rsidDel="0076127A">
              <w:rPr>
                <w:rFonts w:ascii="Courier New" w:hAnsi="Courier New" w:cs="Courier New"/>
                <w:rtl/>
              </w:rPr>
              <w:t>∕</w:t>
            </w:r>
          </w:p>
        </w:tc>
      </w:tr>
    </w:tbl>
    <w:p w14:paraId="1AE9BB26" w14:textId="7E37C25E" w:rsidR="00E372FF" w:rsidDel="0076127A" w:rsidRDefault="00E372FF">
      <w:pPr>
        <w:bidi w:val="0"/>
        <w:spacing w:before="200" w:after="200" w:line="276" w:lineRule="auto"/>
        <w:rPr>
          <w:rFonts w:ascii="David" w:hAnsi="David" w:cs="David"/>
          <w:b/>
          <w:bCs/>
          <w:caps/>
          <w:sz w:val="36"/>
          <w:szCs w:val="36"/>
        </w:rPr>
      </w:pPr>
      <w:bookmarkStart w:id="229" w:name="_Toc13162590"/>
      <w:r w:rsidDel="0076127A">
        <w:rPr>
          <w:rtl/>
        </w:rPr>
        <w:br w:type="page"/>
      </w:r>
    </w:p>
    <w:p w14:paraId="13BD5D33" w14:textId="16AA419A" w:rsidR="00FA2FBC" w:rsidRPr="00A855F9" w:rsidRDefault="00FA2FBC" w:rsidP="0005704A">
      <w:pPr>
        <w:pStyle w:val="a4"/>
      </w:pPr>
      <w:bookmarkStart w:id="230" w:name="_Toc144754518"/>
      <w:r w:rsidRPr="00A855F9">
        <w:rPr>
          <w:rFonts w:hint="cs"/>
          <w:rtl/>
        </w:rPr>
        <w:lastRenderedPageBreak/>
        <w:t>עמידה בתנאי הסף של המכרז</w:t>
      </w:r>
      <w:bookmarkEnd w:id="229"/>
      <w:bookmarkEnd w:id="230"/>
    </w:p>
    <w:p w14:paraId="62AD3070" w14:textId="77777777" w:rsidR="00D74E91" w:rsidRDefault="00D74E91" w:rsidP="00D74E91">
      <w:pPr>
        <w:pStyle w:val="35"/>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29281A65" w14:textId="77777777" w:rsidR="00D74E91" w:rsidRDefault="00D74E91" w:rsidP="00842087">
      <w:pPr>
        <w:pStyle w:val="a5"/>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14:paraId="02896924" w14:textId="77777777" w:rsidR="00D74E91" w:rsidRPr="0041727E" w:rsidRDefault="00D74E91" w:rsidP="00842087">
      <w:pPr>
        <w:pStyle w:val="a6"/>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14:paraId="6C933263" w14:textId="77777777" w:rsidR="00D74E91" w:rsidRDefault="00D74E91" w:rsidP="00D74E91">
      <w:pPr>
        <w:pStyle w:val="ListParagraph"/>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6600F587" w14:textId="77777777" w:rsidR="00D74E91" w:rsidRDefault="00D74E91" w:rsidP="00D74E91">
      <w:pPr>
        <w:pStyle w:val="ListParagraph"/>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14:paraId="4DD82CA9" w14:textId="77777777" w:rsidR="00D74E91" w:rsidRPr="00842087" w:rsidRDefault="00D74E91" w:rsidP="00842087">
      <w:pPr>
        <w:pStyle w:val="a6"/>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14:paraId="79362975" w14:textId="77777777" w:rsidR="00D74E91" w:rsidRPr="00842087" w:rsidRDefault="00D74E91" w:rsidP="00F77267">
      <w:pPr>
        <w:pStyle w:val="a7"/>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14:paraId="2DE15415" w14:textId="77777777" w:rsidR="00D74E91" w:rsidRPr="00815DF4" w:rsidRDefault="00D74E91" w:rsidP="0041727E">
      <w:pPr>
        <w:pStyle w:val="ListParagraph"/>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386376BB" w14:textId="77777777" w:rsidR="00D74E91" w:rsidRPr="00E256EA" w:rsidRDefault="00D74E91" w:rsidP="0041727E">
      <w:pPr>
        <w:pStyle w:val="a8"/>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5ACEBA40" w14:textId="77777777" w:rsidR="00D74E91" w:rsidRPr="00CD7E99" w:rsidRDefault="00D74E91" w:rsidP="0041727E">
      <w:pPr>
        <w:pStyle w:val="a8"/>
      </w:pPr>
      <w:r w:rsidRPr="00E256EA">
        <w:rPr>
          <w:rFonts w:hint="cs"/>
          <w:rtl/>
        </w:rPr>
        <w:t>הוא מדווח לפקיד השומה על הכנסותיו ומדווח למנהל על עסקאות שמוטל עליהן מס לפי חוק מס ערף מוסף.</w:t>
      </w:r>
    </w:p>
    <w:p w14:paraId="47CC0CAE" w14:textId="6BCF0FA5"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433B04" w:rsidRPr="00433B04">
        <w:rPr>
          <w:rFonts w:ascii="David" w:hAnsi="David" w:cs="David" w:hint="cs"/>
          <w:b/>
          <w:bCs/>
          <w:sz w:val="22"/>
          <w:szCs w:val="22"/>
          <w:u w:val="single"/>
          <w:rtl/>
        </w:rPr>
        <w:t xml:space="preserve">נספח ב'1 </w:t>
      </w:r>
      <w:r w:rsidR="00433B04" w:rsidRPr="00433B04">
        <w:rPr>
          <w:rFonts w:ascii="David" w:hAnsi="David" w:cs="David"/>
          <w:b/>
          <w:bCs/>
          <w:sz w:val="22"/>
          <w:szCs w:val="22"/>
          <w:u w:val="single"/>
          <w:rtl/>
        </w:rPr>
        <w:t>–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14:paraId="7A0F4A78" w14:textId="0C6F9665" w:rsidR="00D74E91" w:rsidRDefault="00D74E91" w:rsidP="00355566">
      <w:pPr>
        <w:pStyle w:val="a6"/>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231"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חוק עסקאות גופים ציבוריים התשל"ו-1976 (להלן: "חוק עסקאות גופים ציבוריים")</w:t>
      </w:r>
      <w:r w:rsidR="00355566">
        <w:rPr>
          <w:rFonts w:hint="cs"/>
          <w:rtl/>
        </w:rPr>
        <w:t>)</w:t>
      </w:r>
      <w:r w:rsidRPr="00E256EA">
        <w:rPr>
          <w:rtl/>
        </w:rPr>
        <w:t xml:space="preserve"> לא הורשעו ביותר משתי עבירות לפי חוק עובדים זרים התשנ"א-1991 (להלן: "חוק עובדים זרים") וחוק שכר מינימום, התשמ"ז</w:t>
      </w:r>
      <w:r w:rsidR="00355566">
        <w:rPr>
          <w:rFonts w:hint="cs"/>
          <w:rtl/>
        </w:rPr>
        <w:t>-</w:t>
      </w:r>
      <w:r w:rsidRPr="00E256EA">
        <w:rPr>
          <w:rtl/>
        </w:rPr>
        <w:t xml:space="preserve">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37A8E6F0" w14:textId="6B2B079D"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433B04" w:rsidRPr="00433B04">
        <w:rPr>
          <w:rFonts w:ascii="David" w:hAnsi="David" w:cs="David" w:hint="eastAsia"/>
          <w:b/>
          <w:bCs/>
          <w:sz w:val="22"/>
          <w:szCs w:val="22"/>
          <w:u w:val="single"/>
          <w:rtl/>
        </w:rPr>
        <w:t>נספח</w:t>
      </w:r>
      <w:r w:rsidR="00433B04" w:rsidRPr="00433B04">
        <w:rPr>
          <w:rFonts w:ascii="David" w:hAnsi="David" w:cs="David"/>
          <w:b/>
          <w:bCs/>
          <w:sz w:val="22"/>
          <w:szCs w:val="22"/>
          <w:u w:val="single"/>
          <w:rtl/>
        </w:rPr>
        <w:t xml:space="preserve"> </w:t>
      </w:r>
      <w:r w:rsidR="00433B04" w:rsidRPr="00433B04">
        <w:rPr>
          <w:rFonts w:ascii="David" w:hAnsi="David" w:cs="David" w:hint="cs"/>
          <w:b/>
          <w:bCs/>
          <w:sz w:val="22"/>
          <w:szCs w:val="22"/>
          <w:u w:val="single"/>
          <w:rtl/>
        </w:rPr>
        <w:t>ב'2</w:t>
      </w:r>
      <w:r w:rsidR="00433B04" w:rsidRPr="00433B04">
        <w:rPr>
          <w:rFonts w:ascii="David" w:hAnsi="David" w:cs="David"/>
          <w:b/>
          <w:bCs/>
          <w:sz w:val="22"/>
          <w:szCs w:val="22"/>
          <w:u w:val="single"/>
          <w:rtl/>
        </w:rPr>
        <w:t xml:space="preserve"> – תצהיר</w:t>
      </w:r>
      <w:r w:rsidR="00433B04" w:rsidRPr="00433B04">
        <w:rPr>
          <w:rFonts w:ascii="David" w:hAnsi="David" w:cs="David" w:hint="cs"/>
          <w:b/>
          <w:bCs/>
          <w:sz w:val="22"/>
          <w:szCs w:val="22"/>
          <w:u w:val="single"/>
          <w:rtl/>
        </w:rPr>
        <w:t xml:space="preserve"> </w:t>
      </w:r>
      <w:r w:rsidR="00433B04" w:rsidRPr="00433B04">
        <w:rPr>
          <w:rFonts w:ascii="David" w:hAnsi="David" w:cs="David"/>
          <w:b/>
          <w:bCs/>
          <w:sz w:val="22"/>
          <w:szCs w:val="22"/>
          <w:u w:val="single"/>
          <w:rtl/>
        </w:rPr>
        <w:t xml:space="preserve">בדבר היעדר הרשעות </w:t>
      </w:r>
      <w:r w:rsidR="00433B04" w:rsidRPr="00433B04">
        <w:rPr>
          <w:rFonts w:ascii="David" w:hAnsi="David" w:cs="David" w:hint="cs"/>
          <w:b/>
          <w:bCs/>
          <w:sz w:val="22"/>
          <w:szCs w:val="22"/>
          <w:u w:val="single"/>
          <w:rtl/>
        </w:rPr>
        <w:t>לפי חוק עסקאות גופים 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p w14:paraId="65B05D14" w14:textId="77777777" w:rsidR="00E372FF" w:rsidRPr="00842087" w:rsidRDefault="00E372FF" w:rsidP="00842087">
      <w:pPr>
        <w:pStyle w:val="a6"/>
        <w:rPr>
          <w:b w:val="0"/>
          <w:bCs/>
        </w:rPr>
      </w:pPr>
      <w:bookmarkStart w:id="232" w:name="_Ref188774815"/>
      <w:bookmarkEnd w:id="231"/>
      <w:r w:rsidRPr="00842087">
        <w:rPr>
          <w:b w:val="0"/>
          <w:bCs/>
          <w:rtl/>
        </w:rPr>
        <w:t xml:space="preserve">עצמאות המציע ממציעים אחרים </w:t>
      </w:r>
      <w:r w:rsidR="008C4316" w:rsidRPr="00842087">
        <w:rPr>
          <w:rFonts w:hint="cs"/>
          <w:b w:val="0"/>
          <w:bCs/>
          <w:rtl/>
        </w:rPr>
        <w:t>באשכול</w:t>
      </w:r>
      <w:bookmarkEnd w:id="232"/>
    </w:p>
    <w:p w14:paraId="39EFA494" w14:textId="77777777" w:rsidR="00E372FF" w:rsidRPr="00E31385" w:rsidRDefault="00E372FF" w:rsidP="00F77267">
      <w:pPr>
        <w:pStyle w:val="a7"/>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14:paraId="39899337" w14:textId="45AAC771" w:rsidR="00E372FF" w:rsidRPr="00E31385" w:rsidRDefault="00E372FF" w:rsidP="008C4316">
      <w:pPr>
        <w:pStyle w:val="a8"/>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w:t>
      </w:r>
      <w:ins w:id="233" w:author="יובל אמיר" w:date="2025-03-04T12:02:00Z">
        <w:r w:rsidR="00EA1596">
          <w:rPr>
            <w:rFonts w:hint="cs"/>
            <w:rtl/>
          </w:rPr>
          <w:t>)</w:t>
        </w:r>
      </w:ins>
      <w:r w:rsidRPr="00E31385">
        <w:rPr>
          <w:rtl/>
        </w:rPr>
        <w:t>.</w:t>
      </w:r>
    </w:p>
    <w:p w14:paraId="6DE16976" w14:textId="77777777" w:rsidR="00E372FF" w:rsidRPr="00E31385" w:rsidRDefault="00E372FF" w:rsidP="008C4316">
      <w:pPr>
        <w:pStyle w:val="a8"/>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14:paraId="7B97D4D1" w14:textId="77777777" w:rsidR="00E372FF" w:rsidRPr="0041727E" w:rsidRDefault="00E372FF" w:rsidP="00842087">
      <w:pPr>
        <w:pStyle w:val="a6"/>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14:paraId="0ACC46FF" w14:textId="77777777" w:rsidR="00E372FF" w:rsidRPr="00780937" w:rsidRDefault="00E372FF" w:rsidP="00E372FF">
      <w:pPr>
        <w:pStyle w:val="ListParagraph"/>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59CC5BDC" w14:textId="77777777" w:rsidR="00E372FF" w:rsidRPr="00780937" w:rsidRDefault="00E372FF" w:rsidP="00E372FF">
      <w:pPr>
        <w:pStyle w:val="ListParagraph"/>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0FECDBBE" w14:textId="77777777" w:rsidR="00E372FF" w:rsidRPr="00E31385" w:rsidRDefault="00E372FF" w:rsidP="00F77267">
      <w:pPr>
        <w:pStyle w:val="a7"/>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14:paraId="0CB6D32E" w14:textId="77777777"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5CD0464E" w14:textId="77777777"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14:paraId="3D25F9D3" w14:textId="77777777"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14:paraId="74EDE52C" w14:textId="77777777" w:rsidR="00E372FF" w:rsidRPr="00E31385" w:rsidRDefault="00E372FF" w:rsidP="0005704A">
      <w:pPr>
        <w:pStyle w:val="a8"/>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14:paraId="657DBACC" w14:textId="77777777"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3742104" w14:textId="77777777"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3923686D" w14:textId="05B47BC6" w:rsidR="00FA2FBC" w:rsidRPr="0041727E" w:rsidRDefault="00FA2FBC" w:rsidP="00893261">
      <w:pPr>
        <w:pStyle w:val="a5"/>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032744">
        <w:rPr>
          <w:rFonts w:hint="cs"/>
          <w:rtl/>
        </w:rPr>
        <w:t xml:space="preserve"> </w:t>
      </w:r>
      <w:r w:rsidR="00893261">
        <w:rPr>
          <w:rFonts w:hint="cs"/>
          <w:rtl/>
        </w:rPr>
        <w:t xml:space="preserve">בטבלה </w:t>
      </w:r>
      <w:r w:rsidR="00032744">
        <w:rPr>
          <w:rFonts w:hint="cs"/>
          <w:rtl/>
        </w:rPr>
        <w:t xml:space="preserve">בסעיף </w:t>
      </w:r>
      <w:r w:rsidR="00032744">
        <w:rPr>
          <w:rtl/>
        </w:rPr>
        <w:fldChar w:fldCharType="begin"/>
      </w:r>
      <w:r w:rsidR="00032744">
        <w:rPr>
          <w:rtl/>
        </w:rPr>
        <w:instrText xml:space="preserve"> </w:instrText>
      </w:r>
      <w:r w:rsidR="00032744">
        <w:rPr>
          <w:rFonts w:hint="cs"/>
        </w:rPr>
        <w:instrText>REF</w:instrText>
      </w:r>
      <w:r w:rsidR="00032744">
        <w:rPr>
          <w:rFonts w:hint="cs"/>
          <w:rtl/>
        </w:rPr>
        <w:instrText xml:space="preserve"> _</w:instrText>
      </w:r>
      <w:r w:rsidR="00032744">
        <w:rPr>
          <w:rFonts w:hint="cs"/>
        </w:rPr>
        <w:instrText>Ref154494978 \r \h</w:instrText>
      </w:r>
      <w:r w:rsidR="00032744">
        <w:rPr>
          <w:rtl/>
        </w:rPr>
        <w:instrText xml:space="preserve"> </w:instrText>
      </w:r>
      <w:r w:rsidR="00032744">
        <w:rPr>
          <w:rtl/>
        </w:rPr>
      </w:r>
      <w:r w:rsidR="00032744">
        <w:rPr>
          <w:rtl/>
        </w:rPr>
        <w:fldChar w:fldCharType="separate"/>
      </w:r>
      <w:r w:rsidR="00433B04">
        <w:rPr>
          <w:cs/>
        </w:rPr>
        <w:t>‎</w:t>
      </w:r>
      <w:r w:rsidR="00433B04">
        <w:t>2.3.2</w:t>
      </w:r>
      <w:r w:rsidR="00032744">
        <w:rPr>
          <w:rtl/>
        </w:rPr>
        <w:fldChar w:fldCharType="end"/>
      </w:r>
      <w:r w:rsidR="00E372FF" w:rsidRPr="0041727E">
        <w:rPr>
          <w:rtl/>
        </w:rPr>
        <w:t>)</w:t>
      </w:r>
      <w:r w:rsidR="001C3547" w:rsidRPr="0041727E">
        <w:rPr>
          <w:rFonts w:hint="cs"/>
          <w:rtl/>
        </w:rPr>
        <w:t>:</w:t>
      </w:r>
    </w:p>
    <w:p w14:paraId="1E69EC80" w14:textId="59D19189" w:rsidR="00FA2FBC" w:rsidRPr="00A855F9" w:rsidRDefault="00C10E17" w:rsidP="00353468">
      <w:pPr>
        <w:pStyle w:val="a6"/>
        <w:rPr>
          <w:rtl/>
        </w:rPr>
      </w:pPr>
      <w:r w:rsidRPr="00A855F9">
        <w:rPr>
          <w:rFonts w:hint="cs"/>
          <w:rtl/>
        </w:rPr>
        <w:t>אשכול</w:t>
      </w:r>
      <w:r w:rsidR="009D529B" w:rsidRPr="00A855F9">
        <w:rPr>
          <w:rFonts w:hint="cs"/>
          <w:rtl/>
        </w:rPr>
        <w:t xml:space="preserve"> 1 </w:t>
      </w:r>
      <w:r w:rsidR="009D529B" w:rsidRPr="00A855F9">
        <w:rPr>
          <w:rtl/>
        </w:rPr>
        <w:t>–</w:t>
      </w:r>
      <w:r w:rsidRPr="00A855F9">
        <w:rPr>
          <w:rFonts w:hint="cs"/>
          <w:rtl/>
        </w:rPr>
        <w:t xml:space="preserve"> ניהול</w:t>
      </w:r>
    </w:p>
    <w:p w14:paraId="60A2A83D" w14:textId="737AF8BD" w:rsidR="00FA2FBC" w:rsidRPr="00E372FF" w:rsidRDefault="00E372FF" w:rsidP="00FA4741">
      <w:pPr>
        <w:pStyle w:val="a7"/>
      </w:pPr>
      <w:bookmarkStart w:id="234" w:name="_Ref158560193"/>
      <w:r w:rsidRPr="00E31385">
        <w:rPr>
          <w:rFonts w:hint="cs"/>
          <w:b/>
          <w:rtl/>
        </w:rPr>
        <w:t xml:space="preserve">המציע מצהיר כי הוא </w:t>
      </w:r>
      <w:r w:rsidRPr="00E372FF">
        <w:rPr>
          <w:rFonts w:hint="cs"/>
          <w:rtl/>
        </w:rPr>
        <w:t xml:space="preserve">בעל </w:t>
      </w:r>
      <w:bookmarkStart w:id="235"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FA4741">
        <w:rPr>
          <w:rFonts w:hint="cs"/>
          <w:rtl/>
        </w:rPr>
        <w:t>4</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 xml:space="preserve">ב-3 מתוך </w:t>
      </w:r>
      <w:del w:id="236" w:author="מיכל פלטי" w:date="2025-01-12T10:12:00Z">
        <w:r w:rsidR="00A507AD" w:rsidRPr="00A507AD" w:rsidDel="00AC34FE">
          <w:rPr>
            <w:rtl/>
          </w:rPr>
          <w:delText xml:space="preserve">4 </w:delText>
        </w:r>
      </w:del>
      <w:ins w:id="237" w:author="מיכל פלטי" w:date="2025-01-12T10:12:00Z">
        <w:r w:rsidR="00AC34FE">
          <w:rPr>
            <w:rFonts w:hint="cs"/>
            <w:rtl/>
          </w:rPr>
          <w:t>5</w:t>
        </w:r>
        <w:r w:rsidR="00AC34FE" w:rsidRPr="00A507AD">
          <w:rPr>
            <w:rtl/>
          </w:rPr>
          <w:t xml:space="preserve"> </w:t>
        </w:r>
      </w:ins>
      <w:r w:rsidR="00A507AD" w:rsidRPr="00A507AD">
        <w:rPr>
          <w:rtl/>
        </w:rPr>
        <w:t>השנים</w:t>
      </w:r>
      <w:bookmarkEnd w:id="235"/>
      <w:r w:rsidR="00A507AD" w:rsidRPr="00A507AD">
        <w:rPr>
          <w:rtl/>
        </w:rPr>
        <w:t xml:space="preserve"> האחרונות (</w:t>
      </w:r>
      <w:r w:rsidR="00FA4741">
        <w:rPr>
          <w:rFonts w:hint="cs"/>
          <w:rtl/>
        </w:rPr>
        <w:t>2020-</w:t>
      </w:r>
      <w:del w:id="238" w:author="מיכל פלטי" w:date="2025-01-12T10:12:00Z">
        <w:r w:rsidR="00FA4741" w:rsidDel="00AC34FE">
          <w:rPr>
            <w:rFonts w:hint="cs"/>
            <w:rtl/>
          </w:rPr>
          <w:delText>2023</w:delText>
        </w:r>
      </w:del>
      <w:ins w:id="239" w:author="מיכל פלטי" w:date="2025-01-12T10:12:00Z">
        <w:r w:rsidR="00AC34FE">
          <w:rPr>
            <w:rFonts w:hint="cs"/>
            <w:rtl/>
          </w:rPr>
          <w:t>2024</w:t>
        </w:r>
      </w:ins>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bookmarkEnd w:id="234"/>
    </w:p>
    <w:p w14:paraId="5B1D1FC6" w14:textId="1B774DCA" w:rsidR="002E25DD" w:rsidRPr="00A855F9" w:rsidRDefault="002E25DD" w:rsidP="0005704A">
      <w:pPr>
        <w:pStyle w:val="a8"/>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00FB6638">
        <w:rPr>
          <w:rFonts w:hint="cs"/>
          <w:rtl/>
        </w:rPr>
        <w:t xml:space="preserve">בתשומות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758D330" w14:textId="77777777" w:rsidR="00FD0420" w:rsidRDefault="002E25DD" w:rsidP="0005704A">
      <w:pPr>
        <w:pStyle w:val="a8"/>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5AA8D42" w14:textId="77777777" w:rsidR="0083610B" w:rsidRPr="00A855F9" w:rsidRDefault="0083610B" w:rsidP="00353468">
      <w:pPr>
        <w:pStyle w:val="a8"/>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14:paraId="2AFA1F5A" w14:textId="1F09658E" w:rsidR="009930C7" w:rsidRDefault="002E25DD" w:rsidP="00FA4741">
      <w:pPr>
        <w:pStyle w:val="a8"/>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5E2B7CA8" w14:textId="6092E7CB" w:rsidR="00E86C48" w:rsidRPr="00A855F9" w:rsidRDefault="00E86C48" w:rsidP="00BC209E">
      <w:pPr>
        <w:pStyle w:val="a7"/>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Ref158562189 \h</w:instrText>
      </w:r>
      <w:r>
        <w:rPr>
          <w:rtl/>
        </w:rPr>
        <w:instrText xml:space="preserve"> </w:instrText>
      </w:r>
      <w:r>
        <w:rPr>
          <w:rtl/>
        </w:rPr>
      </w:r>
      <w:r>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Pr>
          <w:rtl/>
        </w:rPr>
        <w:fldChar w:fldCharType="end"/>
      </w:r>
      <w:r>
        <w:rPr>
          <w:rFonts w:hint="cs"/>
          <w:rtl/>
        </w:rPr>
        <w:t>.</w:t>
      </w:r>
    </w:p>
    <w:p w14:paraId="58919BA2" w14:textId="5A4B6414" w:rsidR="00556B11" w:rsidRDefault="00A507AD" w:rsidP="00D625E5">
      <w:pPr>
        <w:pStyle w:val="a7"/>
      </w:pPr>
      <w:bookmarkStart w:id="240" w:name="_Ref178007644"/>
      <w:r w:rsidRPr="00A507AD">
        <w:rPr>
          <w:rtl/>
        </w:rPr>
        <w:t>ב-</w:t>
      </w:r>
      <w:del w:id="241" w:author="מיכל פלטי" w:date="2025-01-26T10:44:00Z">
        <w:r w:rsidRPr="00A507AD" w:rsidDel="00A3773E">
          <w:rPr>
            <w:rtl/>
          </w:rPr>
          <w:delText xml:space="preserve">3 </w:delText>
        </w:r>
      </w:del>
      <w:ins w:id="242" w:author="מיכל פלטי" w:date="2025-01-26T10:44:00Z">
        <w:r w:rsidR="00A3773E">
          <w:rPr>
            <w:rFonts w:hint="cs"/>
            <w:rtl/>
          </w:rPr>
          <w:t>4</w:t>
        </w:r>
        <w:r w:rsidR="00A3773E" w:rsidRPr="00A507AD">
          <w:rPr>
            <w:rtl/>
          </w:rPr>
          <w:t xml:space="preserve"> </w:t>
        </w:r>
      </w:ins>
      <w:r w:rsidRPr="00A507AD">
        <w:rPr>
          <w:rtl/>
        </w:rPr>
        <w:t xml:space="preserve">מתוך </w:t>
      </w:r>
      <w:del w:id="243" w:author="מיכל פלטי" w:date="2025-01-12T10:12:00Z">
        <w:r w:rsidRPr="00A507AD" w:rsidDel="00AC34FE">
          <w:rPr>
            <w:rtl/>
          </w:rPr>
          <w:delText xml:space="preserve">4 </w:delText>
        </w:r>
      </w:del>
      <w:ins w:id="244" w:author="מיכל פלטי" w:date="2025-01-12T10:12:00Z">
        <w:r w:rsidR="00AC34FE">
          <w:rPr>
            <w:rFonts w:hint="cs"/>
            <w:rtl/>
          </w:rPr>
          <w:t>5</w:t>
        </w:r>
        <w:r w:rsidR="00AC34FE" w:rsidRPr="00A507AD">
          <w:rPr>
            <w:rtl/>
          </w:rPr>
          <w:t xml:space="preserve"> </w:t>
        </w:r>
      </w:ins>
      <w:r w:rsidRPr="00A507AD">
        <w:rPr>
          <w:rtl/>
        </w:rPr>
        <w:t>השנים האחרונות (</w:t>
      </w:r>
      <w:r w:rsidR="00FA4741">
        <w:rPr>
          <w:rFonts w:hint="cs"/>
          <w:rtl/>
        </w:rPr>
        <w:t>2020-</w:t>
      </w:r>
      <w:del w:id="245" w:author="מיכל פלטי" w:date="2025-01-12T10:12:00Z">
        <w:r w:rsidR="00FA4741" w:rsidDel="00AC34FE">
          <w:rPr>
            <w:rFonts w:hint="cs"/>
            <w:rtl/>
          </w:rPr>
          <w:delText>2023</w:delText>
        </w:r>
      </w:del>
      <w:ins w:id="246" w:author="מיכל פלטי" w:date="2025-01-12T10:12:00Z">
        <w:r w:rsidR="00AC34FE">
          <w:rPr>
            <w:rFonts w:hint="cs"/>
            <w:rtl/>
          </w:rPr>
          <w:t>2024</w:t>
        </w:r>
      </w:ins>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D625E5">
        <w:rPr>
          <w:rFonts w:hint="cs"/>
          <w:rtl/>
        </w:rPr>
        <w:t>ב</w:t>
      </w:r>
      <w:r w:rsidR="00AC2E45">
        <w:rPr>
          <w:rFonts w:hint="cs"/>
          <w:rtl/>
        </w:rPr>
        <w:t xml:space="preserve">תצורת </w:t>
      </w:r>
      <w:r w:rsidR="00D625E5">
        <w:rPr>
          <w:rFonts w:hint="cs"/>
          <w:rtl/>
        </w:rPr>
        <w:t xml:space="preserve">פרויקטים באחריות </w:t>
      </w:r>
      <w:r w:rsidR="00AB1E68" w:rsidRPr="00E372FF">
        <w:rPr>
          <w:rFonts w:hint="cs"/>
          <w:rtl/>
        </w:rPr>
        <w:t xml:space="preserve">ל-2 לקוחות לפחות </w:t>
      </w:r>
      <w:r w:rsidR="0083610B">
        <w:rPr>
          <w:rFonts w:hint="cs"/>
          <w:rtl/>
        </w:rPr>
        <w:t xml:space="preserve">בו זמנית </w:t>
      </w:r>
      <w:r w:rsidR="00AB1E68" w:rsidRPr="00E372FF">
        <w:rPr>
          <w:rFonts w:hint="cs"/>
          <w:rtl/>
        </w:rPr>
        <w:t>באמצעות עובדי המציע</w:t>
      </w:r>
      <w:r w:rsidR="00885429">
        <w:rPr>
          <w:rFonts w:hint="cs"/>
          <w:rtl/>
        </w:rPr>
        <w:t>.</w:t>
      </w:r>
      <w:bookmarkEnd w:id="240"/>
    </w:p>
    <w:p w14:paraId="624F798C" w14:textId="559D1C35" w:rsidR="00E86C48" w:rsidRPr="00E372FF" w:rsidRDefault="00E86C48" w:rsidP="00BC209E">
      <w:pPr>
        <w:pStyle w:val="a7"/>
        <w:numPr>
          <w:ilvl w:val="0"/>
          <w:numId w:val="0"/>
        </w:numPr>
        <w:ind w:left="3114"/>
        <w:rPr>
          <w:rtl/>
        </w:rPr>
      </w:pPr>
      <w:r>
        <w:rPr>
          <w:rFonts w:hint="cs"/>
          <w:rtl/>
        </w:rPr>
        <w:t xml:space="preserve">לצורך הוכחת עמידה בתנאי סף זה, יש לצרף את </w:t>
      </w:r>
      <w:r w:rsidR="00E008F6">
        <w:rPr>
          <w:rtl/>
        </w:rPr>
        <w:fldChar w:fldCharType="begin"/>
      </w:r>
      <w:r w:rsidR="00E008F6">
        <w:rPr>
          <w:rtl/>
        </w:rPr>
        <w:instrText xml:space="preserve"> </w:instrText>
      </w:r>
      <w:r w:rsidR="00E008F6">
        <w:instrText>REF</w:instrText>
      </w:r>
      <w:r w:rsidR="00E008F6">
        <w:rPr>
          <w:rtl/>
        </w:rPr>
        <w:instrText xml:space="preserve"> _</w:instrText>
      </w:r>
      <w:r w:rsidR="00E008F6">
        <w:instrText>Ref158562189 \h</w:instrText>
      </w:r>
      <w:r w:rsidR="00E008F6">
        <w:rPr>
          <w:rtl/>
        </w:rPr>
        <w:instrText xml:space="preserve"> </w:instrText>
      </w:r>
      <w:r w:rsidR="00E008F6">
        <w:rPr>
          <w:rtl/>
        </w:rPr>
      </w:r>
      <w:r w:rsidR="00E008F6">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sidR="00E008F6">
        <w:rPr>
          <w:rtl/>
        </w:rPr>
        <w:fldChar w:fldCharType="end"/>
      </w:r>
      <w:r>
        <w:rPr>
          <w:rFonts w:hint="cs"/>
          <w:rtl/>
        </w:rPr>
        <w:t>.</w:t>
      </w:r>
    </w:p>
    <w:p w14:paraId="650C6AD1" w14:textId="1A30E9DA" w:rsidR="00FA2FBC" w:rsidRDefault="004A1D08" w:rsidP="00FA4741">
      <w:pPr>
        <w:pStyle w:val="a7"/>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9A1BE4">
        <w:rPr>
          <w:rFonts w:hint="cs"/>
          <w:rtl/>
        </w:rPr>
        <w:t xml:space="preserve">(לא כולל מע"מ) </w:t>
      </w:r>
      <w:r w:rsidR="00A507AD" w:rsidRPr="00A507AD">
        <w:rPr>
          <w:rtl/>
        </w:rPr>
        <w:t xml:space="preserve">ב-3 מתוך </w:t>
      </w:r>
      <w:del w:id="247" w:author="מיכל פלטי" w:date="2025-01-12T10:13:00Z">
        <w:r w:rsidR="00A507AD" w:rsidRPr="00A507AD" w:rsidDel="00AC34FE">
          <w:rPr>
            <w:rtl/>
          </w:rPr>
          <w:delText xml:space="preserve">4 </w:delText>
        </w:r>
      </w:del>
      <w:ins w:id="248" w:author="מיכל פלטי" w:date="2025-01-12T10:13:00Z">
        <w:r w:rsidR="00AC34FE">
          <w:rPr>
            <w:rFonts w:hint="cs"/>
            <w:rtl/>
          </w:rPr>
          <w:t>5</w:t>
        </w:r>
        <w:r w:rsidR="00AC34FE" w:rsidRPr="00A507AD">
          <w:rPr>
            <w:rtl/>
          </w:rPr>
          <w:t xml:space="preserve"> </w:t>
        </w:r>
      </w:ins>
      <w:r w:rsidR="00A507AD" w:rsidRPr="00A507AD">
        <w:rPr>
          <w:rtl/>
        </w:rPr>
        <w:t>השנים האחרונות (</w:t>
      </w:r>
      <w:r w:rsidR="00FA4741">
        <w:rPr>
          <w:rFonts w:hint="cs"/>
          <w:rtl/>
        </w:rPr>
        <w:t>2020-</w:t>
      </w:r>
      <w:del w:id="249" w:author="מיכל פלטי" w:date="2025-01-12T10:13:00Z">
        <w:r w:rsidR="00FA4741" w:rsidDel="00AC34FE">
          <w:rPr>
            <w:rFonts w:hint="cs"/>
            <w:rtl/>
          </w:rPr>
          <w:delText>2023</w:delText>
        </w:r>
      </w:del>
      <w:ins w:id="250" w:author="מיכל פלטי" w:date="2025-01-12T10:13:00Z">
        <w:r w:rsidR="00AC34FE">
          <w:rPr>
            <w:rFonts w:hint="cs"/>
            <w:rtl/>
          </w:rPr>
          <w:t>2024</w:t>
        </w:r>
      </w:ins>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76A9BE9C" w14:textId="348B862F" w:rsidR="00E86C48" w:rsidRPr="00E372FF" w:rsidRDefault="00E86C48" w:rsidP="00BC209E">
      <w:pPr>
        <w:pStyle w:val="a7"/>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286AD361" w14:textId="7BF78846" w:rsidR="00401661" w:rsidRDefault="00401661" w:rsidP="00754460">
      <w:pPr>
        <w:pStyle w:val="a7"/>
      </w:pPr>
      <w:r w:rsidRPr="00E372FF">
        <w:rPr>
          <w:rtl/>
        </w:rPr>
        <w:t>המציע העביר</w:t>
      </w:r>
      <w:r w:rsidR="009A1BE4">
        <w:rPr>
          <w:rFonts w:hint="cs"/>
          <w:rtl/>
        </w:rPr>
        <w:t xml:space="preserve"> לעובדיו </w:t>
      </w:r>
      <w:r w:rsidR="00754460">
        <w:rPr>
          <w:rFonts w:hint="cs"/>
          <w:rtl/>
        </w:rPr>
        <w:t xml:space="preserve">העוסקים </w:t>
      </w:r>
      <w:r w:rsidR="009A1BE4">
        <w:rPr>
          <w:rFonts w:hint="cs"/>
          <w:rtl/>
        </w:rPr>
        <w:t xml:space="preserve">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 xml:space="preserve">ב-3 מתוך </w:t>
      </w:r>
      <w:del w:id="251" w:author="מיכל פלטי" w:date="2025-01-12T10:13:00Z">
        <w:r w:rsidR="00A507AD" w:rsidRPr="00A507AD" w:rsidDel="00AC34FE">
          <w:rPr>
            <w:rtl/>
          </w:rPr>
          <w:delText xml:space="preserve">4 </w:delText>
        </w:r>
      </w:del>
      <w:ins w:id="252" w:author="מיכל פלטי" w:date="2025-01-12T10:13:00Z">
        <w:r w:rsidR="00AC34FE">
          <w:rPr>
            <w:rFonts w:hint="cs"/>
            <w:rtl/>
          </w:rPr>
          <w:t>5</w:t>
        </w:r>
        <w:r w:rsidR="00AC34FE" w:rsidRPr="00A507AD">
          <w:rPr>
            <w:rtl/>
          </w:rPr>
          <w:t xml:space="preserve"> </w:t>
        </w:r>
      </w:ins>
      <w:r w:rsidR="00A507AD" w:rsidRPr="00A507AD">
        <w:rPr>
          <w:rtl/>
        </w:rPr>
        <w:t>השנים האחרונות (</w:t>
      </w:r>
      <w:r w:rsidR="00FA4741">
        <w:rPr>
          <w:rFonts w:hint="cs"/>
          <w:rtl/>
        </w:rPr>
        <w:t>2020-</w:t>
      </w:r>
      <w:del w:id="253" w:author="מיכל פלטי" w:date="2025-01-12T10:13:00Z">
        <w:r w:rsidR="00FA4741" w:rsidDel="00AC34FE">
          <w:rPr>
            <w:rFonts w:hint="cs"/>
            <w:rtl/>
          </w:rPr>
          <w:delText>2023</w:delText>
        </w:r>
      </w:del>
      <w:ins w:id="254" w:author="מיכל פלטי" w:date="2025-01-12T10:13:00Z">
        <w:r w:rsidR="00AC34FE">
          <w:rPr>
            <w:rFonts w:hint="cs"/>
            <w:rtl/>
          </w:rPr>
          <w:t>2024</w:t>
        </w:r>
      </w:ins>
      <w:r w:rsidR="00A507AD" w:rsidRPr="00A507AD">
        <w:rPr>
          <w:rtl/>
        </w:rPr>
        <w:t>)</w:t>
      </w:r>
      <w:r w:rsidRPr="00E372FF">
        <w:rPr>
          <w:rFonts w:hint="cs"/>
          <w:rtl/>
        </w:rPr>
        <w:t xml:space="preserve">. </w:t>
      </w:r>
    </w:p>
    <w:p w14:paraId="06FDF886" w14:textId="71BADB9B" w:rsidR="00E86C48" w:rsidRDefault="00E86C48" w:rsidP="00BC209E">
      <w:pPr>
        <w:pStyle w:val="a7"/>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253C08F5" w14:textId="700646EC" w:rsidR="00EA5DBA" w:rsidRPr="00A855F9" w:rsidRDefault="00EA5DBA" w:rsidP="0040122A">
      <w:pPr>
        <w:pStyle w:val="a6"/>
        <w:rPr>
          <w:rtl/>
        </w:rPr>
      </w:pP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14:paraId="0B3054E2" w14:textId="22D30EDB" w:rsidR="00EA5DBA" w:rsidRPr="00E372FF" w:rsidRDefault="00EA5DBA" w:rsidP="00FA4741">
      <w:pPr>
        <w:pStyle w:val="a7"/>
      </w:pPr>
      <w:bookmarkStart w:id="255" w:name="_Ref178007690"/>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00FA4741">
        <w:rPr>
          <w:rFonts w:hint="cs"/>
          <w:rtl/>
        </w:rPr>
        <w:t>4</w:t>
      </w:r>
      <w:r w:rsidR="00FA4741"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 xml:space="preserve">ב-3 מתוך </w:t>
      </w:r>
      <w:del w:id="256" w:author="מיכל פלטי" w:date="2025-01-12T10:13:00Z">
        <w:r w:rsidRPr="00A507AD" w:rsidDel="00AC34FE">
          <w:rPr>
            <w:rtl/>
          </w:rPr>
          <w:delText xml:space="preserve">4 </w:delText>
        </w:r>
      </w:del>
      <w:ins w:id="257" w:author="מיכל פלטי" w:date="2025-01-12T10:13:00Z">
        <w:r w:rsidR="00AC34FE">
          <w:rPr>
            <w:rFonts w:hint="cs"/>
            <w:rtl/>
          </w:rPr>
          <w:t>5</w:t>
        </w:r>
        <w:r w:rsidR="00AC34FE" w:rsidRPr="00A507AD">
          <w:rPr>
            <w:rtl/>
          </w:rPr>
          <w:t xml:space="preserve"> </w:t>
        </w:r>
      </w:ins>
      <w:r w:rsidRPr="00A507AD">
        <w:rPr>
          <w:rtl/>
        </w:rPr>
        <w:t>השנים האחרונות (</w:t>
      </w:r>
      <w:r w:rsidR="00FA4741">
        <w:rPr>
          <w:rFonts w:hint="cs"/>
          <w:rtl/>
        </w:rPr>
        <w:t>2020-</w:t>
      </w:r>
      <w:del w:id="258" w:author="מיכל פלטי" w:date="2025-01-12T10:13:00Z">
        <w:r w:rsidR="00FA4741" w:rsidDel="00AC34FE">
          <w:rPr>
            <w:rFonts w:hint="cs"/>
            <w:rtl/>
          </w:rPr>
          <w:delText>2023</w:delText>
        </w:r>
      </w:del>
      <w:ins w:id="259" w:author="מיכל פלטי" w:date="2025-01-12T10:13:00Z">
        <w:r w:rsidR="00AC34FE">
          <w:rPr>
            <w:rFonts w:hint="cs"/>
            <w:rtl/>
          </w:rPr>
          <w:t>2024</w:t>
        </w:r>
      </w:ins>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bookmarkEnd w:id="255"/>
    </w:p>
    <w:p w14:paraId="58350637" w14:textId="1409CFB0" w:rsidR="00EA5DBA" w:rsidRPr="00A855F9" w:rsidRDefault="00EA5DBA" w:rsidP="00EA5DBA">
      <w:pPr>
        <w:pStyle w:val="a8"/>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FB6638">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53C5AF4" w14:textId="77777777" w:rsidR="00EA5DBA" w:rsidRPr="00A855F9" w:rsidRDefault="00EA5DBA" w:rsidP="00EA5DBA">
      <w:pPr>
        <w:pStyle w:val="a8"/>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779F67D" w14:textId="77777777" w:rsidR="00353468" w:rsidRDefault="00353468" w:rsidP="00217E6C">
      <w:pPr>
        <w:pStyle w:val="a8"/>
      </w:pPr>
      <w:r>
        <w:rPr>
          <w:rFonts w:hint="cs"/>
          <w:rtl/>
        </w:rPr>
        <w:t>תקופת החפיפה בין מתן השירות ללקוחות נמשכה לפחות חודש.</w:t>
      </w:r>
    </w:p>
    <w:p w14:paraId="1CF20DED" w14:textId="3279680A" w:rsidR="00EA5DBA" w:rsidRDefault="00EA5DBA" w:rsidP="00FA4741">
      <w:pPr>
        <w:pStyle w:val="a8"/>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72420FC1" w14:textId="4EFECCA6" w:rsidR="00E86C48" w:rsidRPr="00A855F9" w:rsidRDefault="00E86C48" w:rsidP="00BC209E">
      <w:pPr>
        <w:pStyle w:val="a8"/>
        <w:numPr>
          <w:ilvl w:val="0"/>
          <w:numId w:val="0"/>
        </w:numPr>
        <w:ind w:left="3259"/>
        <w:rPr>
          <w:rtl/>
        </w:rPr>
      </w:pPr>
      <w:r w:rsidRPr="00E86C48">
        <w:rPr>
          <w:rtl/>
        </w:rPr>
        <w:t xml:space="preserve">לצורך הוכחת עמידה בתנאי סף זה, יש לצרף את </w:t>
      </w:r>
      <w:r w:rsidRPr="00BC209E">
        <w:rPr>
          <w:u w:val="single"/>
          <w:rtl/>
        </w:rPr>
        <w:t>נספח ב'3 – תצהיר בדבר לקוחות המציע</w:t>
      </w:r>
      <w:r w:rsidRPr="00E86C48">
        <w:rPr>
          <w:rtl/>
        </w:rPr>
        <w:t>.</w:t>
      </w:r>
    </w:p>
    <w:p w14:paraId="0D0D01F6" w14:textId="5F3DFB07" w:rsidR="00EA5DBA" w:rsidRDefault="00EA5DBA" w:rsidP="00D625E5">
      <w:pPr>
        <w:pStyle w:val="a7"/>
      </w:pPr>
      <w:bookmarkStart w:id="260" w:name="_Ref178007668"/>
      <w:r w:rsidRPr="00A507AD">
        <w:rPr>
          <w:rtl/>
        </w:rPr>
        <w:t xml:space="preserve">ב-3 מתוך </w:t>
      </w:r>
      <w:del w:id="261" w:author="מיכל פלטי" w:date="2025-01-12T10:13:00Z">
        <w:r w:rsidRPr="00A507AD" w:rsidDel="00AC34FE">
          <w:rPr>
            <w:rtl/>
          </w:rPr>
          <w:delText xml:space="preserve">4 </w:delText>
        </w:r>
      </w:del>
      <w:ins w:id="262" w:author="מיכל פלטי" w:date="2025-01-12T10:13:00Z">
        <w:r w:rsidR="00AC34FE">
          <w:rPr>
            <w:rFonts w:hint="cs"/>
            <w:rtl/>
          </w:rPr>
          <w:t>5</w:t>
        </w:r>
        <w:r w:rsidR="00AC34FE" w:rsidRPr="00A507AD">
          <w:rPr>
            <w:rtl/>
          </w:rPr>
          <w:t xml:space="preserve"> </w:t>
        </w:r>
      </w:ins>
      <w:r w:rsidRPr="00A507AD">
        <w:rPr>
          <w:rtl/>
        </w:rPr>
        <w:t>השנים האחרונות (</w:t>
      </w:r>
      <w:r w:rsidR="00FA4741">
        <w:rPr>
          <w:rFonts w:hint="cs"/>
          <w:rtl/>
        </w:rPr>
        <w:t>2020-</w:t>
      </w:r>
      <w:del w:id="263" w:author="מיכל פלטי" w:date="2025-01-12T10:13:00Z">
        <w:r w:rsidR="00FA4741" w:rsidDel="00AC34FE">
          <w:rPr>
            <w:rFonts w:hint="cs"/>
            <w:rtl/>
          </w:rPr>
          <w:delText>2023</w:delText>
        </w:r>
      </w:del>
      <w:ins w:id="264" w:author="מיכל פלטי" w:date="2025-01-12T10:13:00Z">
        <w:r w:rsidR="00AC34FE">
          <w:rPr>
            <w:rFonts w:hint="cs"/>
            <w:rtl/>
          </w:rPr>
          <w:t>2024</w:t>
        </w:r>
      </w:ins>
      <w:r w:rsidRPr="00A507AD">
        <w:rPr>
          <w:rtl/>
        </w:rPr>
        <w:t xml:space="preserve">) </w:t>
      </w:r>
      <w:r w:rsidRPr="00E372FF">
        <w:rPr>
          <w:rFonts w:hint="cs"/>
          <w:rtl/>
        </w:rPr>
        <w:t xml:space="preserve">המציע סיפק שירותי </w:t>
      </w:r>
      <w:r w:rsidR="00353468">
        <w:rPr>
          <w:rFonts w:hint="cs"/>
          <w:rtl/>
        </w:rPr>
        <w:t xml:space="preserve">מחשוב </w:t>
      </w:r>
      <w:r w:rsidR="00D625E5">
        <w:rPr>
          <w:rFonts w:hint="cs"/>
          <w:rtl/>
        </w:rPr>
        <w:t xml:space="preserve">בפרויקטים באחריות </w:t>
      </w:r>
      <w:r w:rsidR="00353468">
        <w:rPr>
          <w:rFonts w:hint="cs"/>
          <w:rtl/>
        </w:rPr>
        <w:t xml:space="preserve">ל-2 לקוחות </w:t>
      </w:r>
      <w:r w:rsidRPr="00E372FF">
        <w:rPr>
          <w:rFonts w:hint="cs"/>
          <w:rtl/>
        </w:rPr>
        <w:t xml:space="preserve">לפחות </w:t>
      </w:r>
      <w:r w:rsidR="00353468">
        <w:rPr>
          <w:rFonts w:hint="cs"/>
          <w:rtl/>
        </w:rPr>
        <w:t xml:space="preserve">בו זמנית </w:t>
      </w:r>
      <w:r w:rsidRPr="00E372FF">
        <w:rPr>
          <w:rFonts w:hint="cs"/>
          <w:rtl/>
        </w:rPr>
        <w:t>באמצעות עובדי המציע</w:t>
      </w:r>
      <w:r>
        <w:rPr>
          <w:rFonts w:hint="cs"/>
          <w:rtl/>
        </w:rPr>
        <w:t>.</w:t>
      </w:r>
      <w:bookmarkEnd w:id="260"/>
    </w:p>
    <w:p w14:paraId="61EA59A3" w14:textId="258FF1E1" w:rsidR="00E86C48" w:rsidRPr="00E372FF" w:rsidRDefault="00E86C48" w:rsidP="00BC209E">
      <w:pPr>
        <w:pStyle w:val="a7"/>
        <w:numPr>
          <w:ilvl w:val="0"/>
          <w:numId w:val="0"/>
        </w:numPr>
        <w:ind w:left="3114"/>
        <w:rPr>
          <w:rtl/>
        </w:rPr>
      </w:pPr>
      <w:r>
        <w:rPr>
          <w:rFonts w:hint="cs"/>
          <w:rtl/>
        </w:rPr>
        <w:t xml:space="preserve">לצורך הוכחת עמידה בתנאי סף זה, יש לצרף את </w:t>
      </w:r>
      <w:r w:rsidR="00E008F6">
        <w:rPr>
          <w:rtl/>
        </w:rPr>
        <w:fldChar w:fldCharType="begin"/>
      </w:r>
      <w:r w:rsidR="00E008F6">
        <w:rPr>
          <w:rtl/>
        </w:rPr>
        <w:instrText xml:space="preserve"> </w:instrText>
      </w:r>
      <w:r w:rsidR="00E008F6">
        <w:rPr>
          <w:rFonts w:hint="cs"/>
        </w:rPr>
        <w:instrText>REF</w:instrText>
      </w:r>
      <w:r w:rsidR="00E008F6">
        <w:rPr>
          <w:rFonts w:hint="cs"/>
          <w:rtl/>
        </w:rPr>
        <w:instrText xml:space="preserve"> _</w:instrText>
      </w:r>
      <w:r w:rsidR="00E008F6">
        <w:rPr>
          <w:rFonts w:hint="cs"/>
        </w:rPr>
        <w:instrText>Ref158111609 \h</w:instrText>
      </w:r>
      <w:r w:rsidR="00E008F6">
        <w:rPr>
          <w:rtl/>
        </w:rPr>
        <w:instrText xml:space="preserve"> </w:instrText>
      </w:r>
      <w:r w:rsidR="00E008F6">
        <w:rPr>
          <w:rtl/>
        </w:rPr>
      </w:r>
      <w:r w:rsidR="00E008F6">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sidR="00E008F6">
        <w:rPr>
          <w:rtl/>
        </w:rPr>
        <w:fldChar w:fldCharType="end"/>
      </w:r>
      <w:r>
        <w:rPr>
          <w:rFonts w:hint="cs"/>
          <w:rtl/>
        </w:rPr>
        <w:t>.</w:t>
      </w:r>
    </w:p>
    <w:p w14:paraId="4710EB12" w14:textId="71FC571B" w:rsidR="00EA5DBA" w:rsidRDefault="00EA5DBA" w:rsidP="00FA4741">
      <w:pPr>
        <w:pStyle w:val="a7"/>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353468">
        <w:rPr>
          <w:rFonts w:hint="cs"/>
          <w:rtl/>
        </w:rPr>
        <w:t xml:space="preserve">(לא כולל מע"מ) </w:t>
      </w:r>
      <w:r w:rsidRPr="00A507AD">
        <w:rPr>
          <w:rtl/>
        </w:rPr>
        <w:t xml:space="preserve">ב-3 מתוך </w:t>
      </w:r>
      <w:del w:id="265" w:author="מיכל פלטי" w:date="2025-01-12T10:13:00Z">
        <w:r w:rsidRPr="00A507AD" w:rsidDel="00AC34FE">
          <w:rPr>
            <w:rtl/>
          </w:rPr>
          <w:delText xml:space="preserve">4 </w:delText>
        </w:r>
      </w:del>
      <w:ins w:id="266" w:author="מיכל פלטי" w:date="2025-01-12T10:13:00Z">
        <w:r w:rsidR="00AC34FE">
          <w:rPr>
            <w:rFonts w:hint="cs"/>
            <w:rtl/>
          </w:rPr>
          <w:t>5</w:t>
        </w:r>
        <w:r w:rsidR="00AC34FE" w:rsidRPr="00A507AD">
          <w:rPr>
            <w:rtl/>
          </w:rPr>
          <w:t xml:space="preserve"> </w:t>
        </w:r>
      </w:ins>
      <w:r w:rsidRPr="00A507AD">
        <w:rPr>
          <w:rtl/>
        </w:rPr>
        <w:t>השנים האחרונות (</w:t>
      </w:r>
      <w:r w:rsidR="00FA4741">
        <w:rPr>
          <w:rFonts w:hint="cs"/>
          <w:rtl/>
        </w:rPr>
        <w:t>2020-</w:t>
      </w:r>
      <w:del w:id="267" w:author="מיכל פלטי" w:date="2025-01-12T10:13:00Z">
        <w:r w:rsidR="00FA4741" w:rsidDel="00AC34FE">
          <w:rPr>
            <w:rFonts w:hint="cs"/>
            <w:rtl/>
          </w:rPr>
          <w:delText>2023</w:delText>
        </w:r>
      </w:del>
      <w:ins w:id="268" w:author="מיכל פלטי" w:date="2025-01-12T10:13:00Z">
        <w:r w:rsidR="00AC34FE">
          <w:rPr>
            <w:rFonts w:hint="cs"/>
            <w:rtl/>
          </w:rPr>
          <w:t>2024</w:t>
        </w:r>
      </w:ins>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052733BD" w14:textId="01A35E9D" w:rsidR="00E86C48" w:rsidRPr="00E372FF" w:rsidRDefault="00E86C48" w:rsidP="00BC209E">
      <w:pPr>
        <w:pStyle w:val="a7"/>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6F16EDEC" w14:textId="1D2C0312" w:rsidR="00EA5DBA" w:rsidRDefault="00EA5DBA" w:rsidP="00754460">
      <w:pPr>
        <w:pStyle w:val="a7"/>
      </w:pPr>
      <w:r w:rsidRPr="00E372FF">
        <w:rPr>
          <w:rtl/>
        </w:rPr>
        <w:t>המציע העביר</w:t>
      </w:r>
      <w:r w:rsidR="00353468">
        <w:rPr>
          <w:rFonts w:hint="cs"/>
          <w:rtl/>
        </w:rPr>
        <w:t xml:space="preserve"> לעובדיו </w:t>
      </w:r>
      <w:r w:rsidR="00754460">
        <w:rPr>
          <w:rFonts w:hint="cs"/>
          <w:rtl/>
        </w:rPr>
        <w:t xml:space="preserve">העוסקים </w:t>
      </w:r>
      <w:r w:rsidR="00353468">
        <w:rPr>
          <w:rFonts w:hint="cs"/>
          <w:rtl/>
        </w:rPr>
        <w:t>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 xml:space="preserve">ב-3 מתוך </w:t>
      </w:r>
      <w:del w:id="269" w:author="מיכל פלטי" w:date="2025-01-12T10:13:00Z">
        <w:r w:rsidRPr="00A507AD" w:rsidDel="00AC34FE">
          <w:rPr>
            <w:rtl/>
          </w:rPr>
          <w:delText xml:space="preserve">4 </w:delText>
        </w:r>
      </w:del>
      <w:ins w:id="270" w:author="מיכל פלטי" w:date="2025-01-12T10:13:00Z">
        <w:r w:rsidR="00AC34FE">
          <w:rPr>
            <w:rFonts w:hint="cs"/>
            <w:rtl/>
          </w:rPr>
          <w:t>5</w:t>
        </w:r>
        <w:r w:rsidR="00AC34FE" w:rsidRPr="00A507AD">
          <w:rPr>
            <w:rtl/>
          </w:rPr>
          <w:t xml:space="preserve"> </w:t>
        </w:r>
      </w:ins>
      <w:r w:rsidRPr="00A507AD">
        <w:rPr>
          <w:rtl/>
        </w:rPr>
        <w:t>השנים האחרונות (</w:t>
      </w:r>
      <w:r w:rsidR="00FA4741">
        <w:rPr>
          <w:rFonts w:hint="cs"/>
          <w:rtl/>
        </w:rPr>
        <w:t>2020-</w:t>
      </w:r>
      <w:del w:id="271" w:author="מיכל פלטי" w:date="2025-01-12T10:13:00Z">
        <w:r w:rsidR="00FA4741" w:rsidDel="00AC34FE">
          <w:rPr>
            <w:rFonts w:hint="cs"/>
            <w:rtl/>
          </w:rPr>
          <w:delText>2023</w:delText>
        </w:r>
      </w:del>
      <w:ins w:id="272" w:author="מיכל פלטי" w:date="2025-01-12T10:13:00Z">
        <w:r w:rsidR="00AC34FE">
          <w:rPr>
            <w:rFonts w:hint="cs"/>
            <w:rtl/>
          </w:rPr>
          <w:t>2024</w:t>
        </w:r>
      </w:ins>
      <w:r w:rsidRPr="00A507AD">
        <w:rPr>
          <w:rtl/>
        </w:rPr>
        <w:t>)</w:t>
      </w:r>
      <w:r w:rsidRPr="00E372FF">
        <w:rPr>
          <w:rFonts w:hint="cs"/>
          <w:rtl/>
        </w:rPr>
        <w:t xml:space="preserve">. </w:t>
      </w:r>
    </w:p>
    <w:p w14:paraId="01D4A667" w14:textId="4E8450BB" w:rsidR="00E86C48" w:rsidRPr="00E372FF" w:rsidRDefault="00E86C48" w:rsidP="00BC209E">
      <w:pPr>
        <w:pStyle w:val="a7"/>
        <w:numPr>
          <w:ilvl w:val="0"/>
          <w:numId w:val="0"/>
        </w:numPr>
        <w:ind w:left="3114"/>
        <w:rPr>
          <w:rtl/>
        </w:rPr>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5DB27583" w14:textId="4301F37E" w:rsidR="00FA2FBC" w:rsidRPr="00A855F9" w:rsidRDefault="009D529B" w:rsidP="00842087">
      <w:pPr>
        <w:pStyle w:val="a6"/>
        <w:rPr>
          <w:rtl/>
        </w:rPr>
      </w:pPr>
      <w:r w:rsidRPr="00A855F9">
        <w:rPr>
          <w:rFonts w:hint="cs"/>
          <w:rtl/>
        </w:rPr>
        <w:t xml:space="preserve">אשכול 6 </w:t>
      </w:r>
      <w:r w:rsidRPr="00A855F9">
        <w:rPr>
          <w:rtl/>
        </w:rPr>
        <w:t>–</w:t>
      </w:r>
      <w:r w:rsidRPr="00A855F9">
        <w:rPr>
          <w:rFonts w:hint="cs"/>
          <w:rtl/>
        </w:rPr>
        <w:t xml:space="preserve"> </w:t>
      </w:r>
      <w:r w:rsidR="004A1D08" w:rsidRPr="0088073D">
        <w:rPr>
          <w:rFonts w:hint="cs"/>
          <w:rtl/>
        </w:rPr>
        <w:t>אשכול שירותי אבטחת מידע וסייבר</w:t>
      </w:r>
    </w:p>
    <w:p w14:paraId="52936F4A" w14:textId="1674C3F2" w:rsidR="008A5B0A" w:rsidRDefault="00893261" w:rsidP="00FC0442">
      <w:pPr>
        <w:pStyle w:val="a7"/>
      </w:pPr>
      <w:bookmarkStart w:id="273" w:name="_Ref178007726"/>
      <w:r>
        <w:rPr>
          <w:rFonts w:hint="cs"/>
          <w:rtl/>
        </w:rPr>
        <w:t>המציע מצהיר כי הוא בעל</w:t>
      </w:r>
      <w:r w:rsidR="00DD7A4F" w:rsidRPr="0088073D">
        <w:rPr>
          <w:rtl/>
        </w:rPr>
        <w:t xml:space="preserve"> ניסיון באספקת שירותי אבטחת מידע וסייבר ל-</w:t>
      </w:r>
      <w:r w:rsidR="00520922">
        <w:rPr>
          <w:rFonts w:hint="cs"/>
          <w:rtl/>
        </w:rPr>
        <w:t>15</w:t>
      </w:r>
      <w:r w:rsidR="00DD7A4F" w:rsidRPr="0088073D">
        <w:rPr>
          <w:rFonts w:hint="cs"/>
          <w:rtl/>
        </w:rPr>
        <w:t xml:space="preserve"> </w:t>
      </w:r>
      <w:r w:rsidR="00DD7A4F" w:rsidRPr="0088073D">
        <w:rPr>
          <w:rtl/>
        </w:rPr>
        <w:t xml:space="preserve">לקוחות במצטבר </w:t>
      </w:r>
      <w:r w:rsidR="00A507AD" w:rsidRPr="00A507AD">
        <w:rPr>
          <w:rtl/>
        </w:rPr>
        <w:t>ב</w:t>
      </w:r>
      <w:r w:rsidR="002A6A7F">
        <w:rPr>
          <w:rFonts w:hint="cs"/>
          <w:rtl/>
        </w:rPr>
        <w:t>-</w:t>
      </w:r>
      <w:del w:id="274" w:author="מיכל פלטי" w:date="2025-01-12T10:14:00Z">
        <w:r w:rsidR="00A507AD" w:rsidRPr="00A507AD" w:rsidDel="00AC34FE">
          <w:rPr>
            <w:rtl/>
          </w:rPr>
          <w:delText xml:space="preserve">4 </w:delText>
        </w:r>
      </w:del>
      <w:ins w:id="275" w:author="מיכל פלטי" w:date="2025-01-12T10:14:00Z">
        <w:r w:rsidR="00AC34FE">
          <w:rPr>
            <w:rFonts w:hint="cs"/>
            <w:rtl/>
          </w:rPr>
          <w:t>5</w:t>
        </w:r>
        <w:r w:rsidR="00AC34FE" w:rsidRPr="00A507AD">
          <w:rPr>
            <w:rtl/>
          </w:rPr>
          <w:t xml:space="preserve"> </w:t>
        </w:r>
      </w:ins>
      <w:r w:rsidR="00A507AD" w:rsidRPr="00A507AD">
        <w:rPr>
          <w:rtl/>
        </w:rPr>
        <w:t>השנים האחרונות (</w:t>
      </w:r>
      <w:r w:rsidR="00FA4741">
        <w:rPr>
          <w:rFonts w:hint="cs"/>
          <w:rtl/>
        </w:rPr>
        <w:t>2020-</w:t>
      </w:r>
      <w:del w:id="276" w:author="מיכל פלטי" w:date="2025-01-12T10:14:00Z">
        <w:r w:rsidR="00FA4741" w:rsidDel="00AC34FE">
          <w:rPr>
            <w:rFonts w:hint="cs"/>
            <w:rtl/>
          </w:rPr>
          <w:delText>2023</w:delText>
        </w:r>
      </w:del>
      <w:ins w:id="277" w:author="מיכל פלטי" w:date="2025-01-12T10:14:00Z">
        <w:r w:rsidR="00AC34FE">
          <w:rPr>
            <w:rFonts w:hint="cs"/>
            <w:rtl/>
          </w:rPr>
          <w:t>2024</w:t>
        </w:r>
      </w:ins>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bookmarkEnd w:id="273"/>
      <w:r w:rsidR="00FC0442">
        <w:rPr>
          <w:rFonts w:hint="cs"/>
          <w:rtl/>
        </w:rPr>
        <w:t xml:space="preserve"> </w:t>
      </w:r>
    </w:p>
    <w:p w14:paraId="22530952" w14:textId="27AF070A" w:rsidR="0088073D" w:rsidRDefault="00FC0442" w:rsidP="00BC209E">
      <w:pPr>
        <w:pStyle w:val="a7"/>
        <w:numPr>
          <w:ilvl w:val="0"/>
          <w:numId w:val="0"/>
        </w:numPr>
        <w:ind w:left="3114"/>
      </w:pPr>
      <w:r>
        <w:rPr>
          <w:rFonts w:hint="cs"/>
          <w:rtl/>
        </w:rPr>
        <w:lastRenderedPageBreak/>
        <w:t>לצורך הוכחת עמידה בתנאי סף זה יש לצרף את</w:t>
      </w:r>
      <w:r w:rsidR="008A5B0A">
        <w:rPr>
          <w:rFonts w:hint="cs"/>
          <w:rtl/>
        </w:rPr>
        <w:t xml:space="preserve"> </w:t>
      </w:r>
      <w:r w:rsidR="008A5B0A">
        <w:rPr>
          <w:rtl/>
        </w:rPr>
        <w:fldChar w:fldCharType="begin"/>
      </w:r>
      <w:r w:rsidR="008A5B0A">
        <w:rPr>
          <w:rtl/>
        </w:rPr>
        <w:instrText xml:space="preserve"> </w:instrText>
      </w:r>
      <w:r w:rsidR="008A5B0A">
        <w:rPr>
          <w:rFonts w:hint="cs"/>
        </w:rPr>
        <w:instrText>REF</w:instrText>
      </w:r>
      <w:r w:rsidR="008A5B0A">
        <w:rPr>
          <w:rFonts w:hint="cs"/>
          <w:rtl/>
        </w:rPr>
        <w:instrText xml:space="preserve"> _</w:instrText>
      </w:r>
      <w:r w:rsidR="008A5B0A">
        <w:rPr>
          <w:rFonts w:hint="cs"/>
        </w:rPr>
        <w:instrText>Ref158111609 \h</w:instrText>
      </w:r>
      <w:r w:rsidR="008A5B0A">
        <w:rPr>
          <w:rtl/>
        </w:rPr>
        <w:instrText xml:space="preserve"> </w:instrText>
      </w:r>
      <w:r w:rsidR="008A5B0A">
        <w:rPr>
          <w:rtl/>
        </w:rPr>
      </w:r>
      <w:r w:rsidR="008A5B0A">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sidR="008A5B0A">
        <w:rPr>
          <w:rtl/>
        </w:rPr>
        <w:fldChar w:fldCharType="end"/>
      </w:r>
      <w:r>
        <w:rPr>
          <w:rFonts w:hint="cs"/>
          <w:rtl/>
        </w:rPr>
        <w:t>.</w:t>
      </w:r>
    </w:p>
    <w:p w14:paraId="66994363" w14:textId="7B7CE3E6" w:rsidR="004A1D08" w:rsidRDefault="00F53DD5" w:rsidP="00FA4741">
      <w:pPr>
        <w:pStyle w:val="a7"/>
      </w:pPr>
      <w:r>
        <w:rPr>
          <w:rFonts w:hint="cs"/>
          <w:rtl/>
        </w:rPr>
        <w:t>למציע ניסיון בתחום אספקת שירותי אבטחת מידע וסייבר ב-</w:t>
      </w:r>
      <w:del w:id="278" w:author="מיכל פלטי" w:date="2025-01-12T10:14:00Z">
        <w:r w:rsidDel="00AC34FE">
          <w:rPr>
            <w:rFonts w:hint="cs"/>
            <w:rtl/>
          </w:rPr>
          <w:delText xml:space="preserve">4 </w:delText>
        </w:r>
      </w:del>
      <w:ins w:id="279" w:author="מיכל פלטי" w:date="2025-01-12T10:14:00Z">
        <w:r w:rsidR="00AC34FE">
          <w:rPr>
            <w:rFonts w:hint="cs"/>
            <w:rtl/>
          </w:rPr>
          <w:t xml:space="preserve">5 </w:t>
        </w:r>
      </w:ins>
      <w:r>
        <w:rPr>
          <w:rFonts w:hint="cs"/>
          <w:rtl/>
        </w:rPr>
        <w:t>השנים האחרונות (</w:t>
      </w:r>
      <w:r w:rsidR="00FA4741">
        <w:rPr>
          <w:rFonts w:hint="cs"/>
          <w:rtl/>
        </w:rPr>
        <w:t>2020-</w:t>
      </w:r>
      <w:del w:id="280" w:author="מיכל פלטי" w:date="2025-01-12T10:14:00Z">
        <w:r w:rsidR="00FA4741" w:rsidDel="00AC34FE">
          <w:rPr>
            <w:rFonts w:hint="cs"/>
            <w:rtl/>
          </w:rPr>
          <w:delText>2023</w:delText>
        </w:r>
      </w:del>
      <w:ins w:id="281" w:author="מיכל פלטי" w:date="2025-01-12T10:14:00Z">
        <w:r w:rsidR="00AC34FE">
          <w:rPr>
            <w:rFonts w:hint="cs"/>
            <w:rtl/>
          </w:rPr>
          <w:t>2024</w:t>
        </w:r>
      </w:ins>
      <w:r>
        <w:rPr>
          <w:rFonts w:hint="cs"/>
          <w:rtl/>
        </w:rPr>
        <w:t xml:space="preserve">) בביצוע פרויקטים, </w:t>
      </w:r>
      <w:ins w:id="282" w:author="מיכל פלטי" w:date="2025-03-09T13:16:00Z">
        <w:r w:rsidR="006B1CD6">
          <w:rPr>
            <w:rFonts w:hint="cs"/>
            <w:rtl/>
          </w:rPr>
          <w:t>שאינם בתשומות</w:t>
        </w:r>
      </w:ins>
      <w:del w:id="283" w:author="מיכל פלטי" w:date="2025-03-09T13:16:00Z">
        <w:r w:rsidDel="006B1CD6">
          <w:rPr>
            <w:rFonts w:hint="cs"/>
            <w:rtl/>
          </w:rPr>
          <w:delText>בתשומות או בתפוקות</w:delText>
        </w:r>
      </w:del>
      <w:r>
        <w:rPr>
          <w:rFonts w:hint="cs"/>
          <w:rtl/>
        </w:rPr>
        <w:t xml:space="preserve">, בהיקף כספי מצטבר של 25 מיליון </w:t>
      </w:r>
      <w:r w:rsidR="00A7215A">
        <w:rPr>
          <w:rFonts w:hint="cs"/>
          <w:rtl/>
        </w:rPr>
        <w:t>ש"ח</w:t>
      </w:r>
      <w:r>
        <w:rPr>
          <w:rFonts w:hint="cs"/>
          <w:rtl/>
        </w:rPr>
        <w:t xml:space="preserve"> (לא כולל מע"מ) ומעלה. </w:t>
      </w:r>
    </w:p>
    <w:p w14:paraId="20BB1A70" w14:textId="2AAD079A" w:rsidR="00F53DD5" w:rsidRDefault="00F53DD5" w:rsidP="00F53DD5">
      <w:pPr>
        <w:pStyle w:val="a7"/>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14:paraId="4B097064" w14:textId="4CDADF62" w:rsidR="008A5B0A" w:rsidRDefault="008A5B0A" w:rsidP="00F53DD5">
      <w:pPr>
        <w:pStyle w:val="a7"/>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44F1FCA0" w14:textId="3829243A" w:rsidR="00022073" w:rsidRDefault="00F53DD5" w:rsidP="00ED4A7C">
      <w:pPr>
        <w:pStyle w:val="a7"/>
      </w:pPr>
      <w:bookmarkStart w:id="284" w:name="_Ref158561054"/>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bookmarkEnd w:id="284"/>
    </w:p>
    <w:p w14:paraId="1D5F8A15" w14:textId="13F356BA" w:rsidR="008A5B0A" w:rsidRPr="0088073D" w:rsidRDefault="008A5B0A" w:rsidP="00BC209E">
      <w:pPr>
        <w:pStyle w:val="a7"/>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127559F9" w14:textId="56807DA6" w:rsidR="00FA2FBC" w:rsidRDefault="00E92FE1" w:rsidP="005E5DC7">
      <w:pPr>
        <w:pStyle w:val="a7"/>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005E5DC7">
        <w:t>10</w:t>
      </w:r>
      <w:r w:rsidR="005E5DC7"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w:t>
      </w:r>
      <w:del w:id="285" w:author="מיכל פלטי" w:date="2025-01-12T10:14:00Z">
        <w:r w:rsidR="00F53DD5" w:rsidDel="00AC34FE">
          <w:rPr>
            <w:rFonts w:hint="cs"/>
            <w:rtl/>
          </w:rPr>
          <w:delText xml:space="preserve">4 </w:delText>
        </w:r>
      </w:del>
      <w:ins w:id="286" w:author="מיכל פלטי" w:date="2025-01-12T10:14:00Z">
        <w:r w:rsidR="00AC34FE">
          <w:rPr>
            <w:rFonts w:hint="cs"/>
            <w:rtl/>
          </w:rPr>
          <w:t xml:space="preserve">5 </w:t>
        </w:r>
      </w:ins>
      <w:r w:rsidR="00F53DD5">
        <w:rPr>
          <w:rFonts w:hint="cs"/>
          <w:rtl/>
        </w:rPr>
        <w:t>השנים האחרונות (</w:t>
      </w:r>
      <w:r w:rsidR="00FA4741">
        <w:rPr>
          <w:rFonts w:hint="cs"/>
          <w:rtl/>
        </w:rPr>
        <w:t>2020-</w:t>
      </w:r>
      <w:del w:id="287" w:author="מיכל פלטי" w:date="2025-01-12T10:14:00Z">
        <w:r w:rsidR="00FA4741" w:rsidDel="00AC34FE">
          <w:rPr>
            <w:rFonts w:hint="cs"/>
            <w:rtl/>
          </w:rPr>
          <w:delText>2023</w:delText>
        </w:r>
      </w:del>
      <w:ins w:id="288" w:author="מיכל פלטי" w:date="2025-01-12T10:14:00Z">
        <w:r w:rsidR="00AC34FE">
          <w:rPr>
            <w:rFonts w:hint="cs"/>
            <w:rtl/>
          </w:rPr>
          <w:t>2024</w:t>
        </w:r>
      </w:ins>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14:paraId="46061D03" w14:textId="18A8E563" w:rsidR="008A5B0A" w:rsidRPr="0088073D" w:rsidRDefault="008A5B0A" w:rsidP="00BC209E">
      <w:pPr>
        <w:pStyle w:val="a7"/>
        <w:numPr>
          <w:ilvl w:val="0"/>
          <w:numId w:val="0"/>
        </w:numPr>
        <w:ind w:left="3114"/>
        <w:rPr>
          <w:rtl/>
        </w:rPr>
      </w:pPr>
      <w:r w:rsidRPr="00B03FF9">
        <w:rPr>
          <w:rtl/>
        </w:rPr>
        <w:t xml:space="preserve">לצורך הוכחת עמידה בתנאי סף זה, יש לצרף את </w:t>
      </w:r>
      <w:ins w:id="289" w:author="מיכל פלטי" w:date="2025-03-09T13:15:00Z">
        <w:r w:rsidR="006B1CD6">
          <w:rPr>
            <w:rtl/>
          </w:rPr>
          <w:fldChar w:fldCharType="begin"/>
        </w:r>
        <w:r w:rsidR="006B1CD6">
          <w:rPr>
            <w:rtl/>
          </w:rPr>
          <w:instrText xml:space="preserve"> </w:instrText>
        </w:r>
        <w:r w:rsidR="006B1CD6">
          <w:rPr>
            <w:rFonts w:hint="cs"/>
          </w:rPr>
          <w:instrText>REF</w:instrText>
        </w:r>
        <w:r w:rsidR="006B1CD6">
          <w:rPr>
            <w:rFonts w:hint="cs"/>
            <w:rtl/>
          </w:rPr>
          <w:instrText xml:space="preserve"> _</w:instrText>
        </w:r>
        <w:r w:rsidR="006B1CD6">
          <w:rPr>
            <w:rFonts w:hint="cs"/>
          </w:rPr>
          <w:instrText>Ref158560575 \h</w:instrText>
        </w:r>
        <w:r w:rsidR="006B1CD6">
          <w:rPr>
            <w:rtl/>
          </w:rPr>
          <w:instrText xml:space="preserve"> </w:instrText>
        </w:r>
      </w:ins>
      <w:r w:rsidR="006B1CD6">
        <w:rPr>
          <w:rtl/>
        </w:rPr>
      </w:r>
      <w:ins w:id="290" w:author="מיכל פלטי" w:date="2025-03-09T13:15:00Z">
        <w:r w:rsidR="006B1CD6">
          <w:rPr>
            <w:rtl/>
          </w:rPr>
          <w:fldChar w:fldCharType="separate"/>
        </w:r>
        <w:r w:rsidR="006B1CD6" w:rsidRPr="00E85C30">
          <w:rPr>
            <w:u w:val="single"/>
            <w:rtl/>
          </w:rPr>
          <w:t xml:space="preserve">נספח </w:t>
        </w:r>
        <w:r w:rsidR="006B1CD6">
          <w:rPr>
            <w:rFonts w:hint="cs"/>
            <w:u w:val="single"/>
            <w:rtl/>
          </w:rPr>
          <w:t>ב'4</w:t>
        </w:r>
        <w:r w:rsidR="006B1CD6" w:rsidRPr="00E85C30">
          <w:rPr>
            <w:u w:val="single"/>
            <w:rtl/>
          </w:rPr>
          <w:t xml:space="preserve"> –  אישור רו"ח </w:t>
        </w:r>
        <w:r w:rsidR="006B1CD6" w:rsidRPr="00E85C30">
          <w:rPr>
            <w:rFonts w:hint="eastAsia"/>
            <w:u w:val="single"/>
            <w:rtl/>
          </w:rPr>
          <w:t>בדבר</w:t>
        </w:r>
        <w:r w:rsidR="006B1CD6" w:rsidRPr="00E85C30">
          <w:rPr>
            <w:u w:val="single"/>
            <w:rtl/>
          </w:rPr>
          <w:t xml:space="preserve"> </w:t>
        </w:r>
        <w:r w:rsidR="006B1CD6" w:rsidRPr="00E85C30">
          <w:rPr>
            <w:rFonts w:hint="eastAsia"/>
            <w:u w:val="single"/>
            <w:rtl/>
          </w:rPr>
          <w:t>היקף</w:t>
        </w:r>
        <w:r w:rsidR="006B1CD6" w:rsidRPr="00E85C30">
          <w:rPr>
            <w:u w:val="single"/>
            <w:rtl/>
          </w:rPr>
          <w:t xml:space="preserve"> </w:t>
        </w:r>
        <w:r w:rsidR="006B1CD6" w:rsidRPr="00E85C30">
          <w:rPr>
            <w:rFonts w:hint="eastAsia"/>
            <w:u w:val="single"/>
            <w:rtl/>
          </w:rPr>
          <w:t>הפעילות</w:t>
        </w:r>
        <w:r w:rsidR="006B1CD6" w:rsidRPr="00E85C30">
          <w:rPr>
            <w:u w:val="single"/>
            <w:rtl/>
          </w:rPr>
          <w:t xml:space="preserve"> </w:t>
        </w:r>
        <w:r w:rsidR="006B1CD6" w:rsidRPr="00E85C30">
          <w:rPr>
            <w:rFonts w:hint="eastAsia"/>
            <w:u w:val="single"/>
            <w:rtl/>
          </w:rPr>
          <w:t>של</w:t>
        </w:r>
        <w:r w:rsidR="006B1CD6" w:rsidRPr="00E85C30">
          <w:rPr>
            <w:u w:val="single"/>
            <w:rtl/>
          </w:rPr>
          <w:t xml:space="preserve"> </w:t>
        </w:r>
        <w:r w:rsidR="006B1CD6" w:rsidRPr="00E85C30">
          <w:rPr>
            <w:rFonts w:hint="eastAsia"/>
            <w:u w:val="single"/>
            <w:rtl/>
          </w:rPr>
          <w:t>המציע</w:t>
        </w:r>
        <w:r w:rsidR="006B1CD6">
          <w:rPr>
            <w:rtl/>
          </w:rPr>
          <w:fldChar w:fldCharType="end"/>
        </w:r>
      </w:ins>
      <w:del w:id="291" w:author="מיכל פלטי" w:date="2025-03-09T13:15:00Z">
        <w:r w:rsidRPr="00A23E76" w:rsidDel="006B1CD6">
          <w:rPr>
            <w:u w:val="single"/>
            <w:rtl/>
          </w:rPr>
          <w:delText>נספח ב'4 –  אישור רו"ח בדבר היקף הפעילות של המציע</w:delText>
        </w:r>
      </w:del>
      <w:r>
        <w:rPr>
          <w:rFonts w:hint="cs"/>
          <w:rtl/>
        </w:rPr>
        <w:t>.</w:t>
      </w:r>
    </w:p>
    <w:p w14:paraId="3B0962C0" w14:textId="520CA7C6" w:rsidR="00E92FE1" w:rsidRDefault="00AE2892" w:rsidP="00FA4741">
      <w:pPr>
        <w:pStyle w:val="a7"/>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 xml:space="preserve">ב-3 מתוך </w:t>
      </w:r>
      <w:del w:id="292" w:author="מיכל פלטי" w:date="2025-01-12T10:14:00Z">
        <w:r w:rsidR="00A507AD" w:rsidRPr="00A507AD" w:rsidDel="00AC34FE">
          <w:rPr>
            <w:rtl/>
          </w:rPr>
          <w:delText xml:space="preserve">4 </w:delText>
        </w:r>
      </w:del>
      <w:ins w:id="293" w:author="מיכל פלטי" w:date="2025-01-12T10:14:00Z">
        <w:r w:rsidR="00AC34FE">
          <w:rPr>
            <w:rFonts w:hint="cs"/>
            <w:rtl/>
          </w:rPr>
          <w:t>5</w:t>
        </w:r>
        <w:r w:rsidR="00AC34FE" w:rsidRPr="00A507AD">
          <w:rPr>
            <w:rtl/>
          </w:rPr>
          <w:t xml:space="preserve"> </w:t>
        </w:r>
      </w:ins>
      <w:r w:rsidR="00A507AD" w:rsidRPr="00A507AD">
        <w:rPr>
          <w:rtl/>
        </w:rPr>
        <w:t>השנים האחרונות (</w:t>
      </w:r>
      <w:r w:rsidR="00FA4741">
        <w:rPr>
          <w:rFonts w:hint="cs"/>
          <w:rtl/>
        </w:rPr>
        <w:t>2020-</w:t>
      </w:r>
      <w:del w:id="294" w:author="מיכל פלטי" w:date="2025-01-12T10:14:00Z">
        <w:r w:rsidR="00FA4741" w:rsidDel="00AC34FE">
          <w:rPr>
            <w:rFonts w:hint="cs"/>
            <w:rtl/>
          </w:rPr>
          <w:delText>2023</w:delText>
        </w:r>
      </w:del>
      <w:ins w:id="295" w:author="מיכל פלטי" w:date="2025-01-12T10:14:00Z">
        <w:r w:rsidR="00AC34FE">
          <w:rPr>
            <w:rFonts w:hint="cs"/>
            <w:rtl/>
          </w:rPr>
          <w:t>2024</w:t>
        </w:r>
      </w:ins>
      <w:r w:rsidR="00A507AD" w:rsidRPr="00A507AD">
        <w:rPr>
          <w:rtl/>
        </w:rPr>
        <w:t>)</w:t>
      </w:r>
      <w:r w:rsidR="00032952" w:rsidRPr="00032952">
        <w:rPr>
          <w:rtl/>
        </w:rPr>
        <w:t xml:space="preserve">. </w:t>
      </w:r>
    </w:p>
    <w:p w14:paraId="457F37C8" w14:textId="2BB9262F" w:rsidR="008A5B0A" w:rsidRDefault="008A5B0A" w:rsidP="00BC209E">
      <w:pPr>
        <w:pStyle w:val="a7"/>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721E298D" w14:textId="1FF8C7F7" w:rsidR="00FA2FBC" w:rsidRPr="00A855F9" w:rsidRDefault="00FA2FBC" w:rsidP="00BC209E">
      <w:pPr>
        <w:pStyle w:val="a5"/>
        <w:numPr>
          <w:ilvl w:val="0"/>
          <w:numId w:val="0"/>
        </w:numPr>
        <w:ind w:left="1300"/>
      </w:pPr>
    </w:p>
    <w:p w14:paraId="0A2D0335" w14:textId="12DA02CB" w:rsidR="00FA2FBC" w:rsidRDefault="00FA2FBC" w:rsidP="00842087">
      <w:pPr>
        <w:pStyle w:val="a5"/>
      </w:pPr>
      <w:r w:rsidRPr="00A855F9">
        <w:rPr>
          <w:rFonts w:hint="cs"/>
          <w:rtl/>
        </w:rPr>
        <w:lastRenderedPageBreak/>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w:t>
      </w:r>
    </w:p>
    <w:p w14:paraId="50A9F445" w14:textId="232EB829" w:rsidR="004C0F2E" w:rsidRPr="00A855F9" w:rsidRDefault="006710AE" w:rsidP="004C0F2E">
      <w:pPr>
        <w:pStyle w:val="a5"/>
        <w:rPr>
          <w:rtl/>
        </w:rPr>
      </w:pPr>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p>
    <w:p w14:paraId="7BE0BAD4" w14:textId="77777777" w:rsidR="00FA2FBC" w:rsidRPr="00A855F9" w:rsidRDefault="00FA2FBC" w:rsidP="0005704A">
      <w:pPr>
        <w:pStyle w:val="a4"/>
      </w:pPr>
      <w:bookmarkStart w:id="296" w:name="_Toc13162593"/>
      <w:bookmarkStart w:id="297" w:name="_Toc144754519"/>
      <w:r w:rsidRPr="00A855F9">
        <w:rPr>
          <w:rFonts w:hint="cs"/>
          <w:rtl/>
        </w:rPr>
        <w:t>התחייבויות נוספות של המציע</w:t>
      </w:r>
      <w:bookmarkEnd w:id="296"/>
      <w:bookmarkEnd w:id="297"/>
    </w:p>
    <w:p w14:paraId="776C4828" w14:textId="77777777"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14:paraId="10190B2A" w14:textId="77777777" w:rsidR="00FA2FBC" w:rsidRPr="00842087" w:rsidRDefault="00FA2FBC" w:rsidP="00842087">
      <w:pPr>
        <w:pStyle w:val="a5"/>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14:paraId="2BCDFBA3" w14:textId="77777777" w:rsidR="00FA2FBC" w:rsidRPr="00A855F9" w:rsidRDefault="00FA2FBC" w:rsidP="00185BA6">
      <w:pPr>
        <w:pStyle w:val="a5"/>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14:paraId="183B6A98" w14:textId="77777777" w:rsidR="00BC4ADA" w:rsidRPr="00A855F9" w:rsidRDefault="000D3C8B" w:rsidP="00185BA6">
      <w:pPr>
        <w:pStyle w:val="a5"/>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14:paraId="3A74FC8C" w14:textId="6B00E688" w:rsidR="00ED2451" w:rsidRPr="00A855F9" w:rsidRDefault="000D3C8B" w:rsidP="00842087">
      <w:pPr>
        <w:pStyle w:val="a5"/>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r w:rsidR="00633BB8">
        <w:rPr>
          <w:rFonts w:hint="cs"/>
          <w:rtl/>
        </w:rPr>
        <w:t>.</w:t>
      </w:r>
    </w:p>
    <w:p w14:paraId="35094A98" w14:textId="77777777" w:rsidR="00FA2FBC" w:rsidRPr="00A855F9" w:rsidRDefault="00FA2FBC" w:rsidP="00842087">
      <w:pPr>
        <w:pStyle w:val="a5"/>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14:paraId="407F8ADA" w14:textId="77777777" w:rsidR="00FA2FBC" w:rsidRPr="00A855F9" w:rsidRDefault="00FA2FBC" w:rsidP="00FA2FBC">
      <w:pPr>
        <w:pStyle w:val="ListParagraph"/>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14:paraId="77FE9AAB" w14:textId="77777777" w:rsidR="00FA2FBC" w:rsidRPr="00842087" w:rsidRDefault="00FA2FBC" w:rsidP="00842087">
      <w:pPr>
        <w:pStyle w:val="a5"/>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14:paraId="7D808B47" w14:textId="77777777" w:rsidR="00FA2FBC" w:rsidRPr="00842087" w:rsidRDefault="00FA2FBC" w:rsidP="00842087">
      <w:pPr>
        <w:pStyle w:val="a5"/>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14:paraId="476C180E" w14:textId="77777777" w:rsidR="00FA2FBC" w:rsidRPr="00842087" w:rsidRDefault="00FA2FBC" w:rsidP="00842087">
      <w:pPr>
        <w:pStyle w:val="a5"/>
        <w:rPr>
          <w:rtl/>
        </w:rPr>
      </w:pPr>
      <w:r w:rsidRPr="00842087">
        <w:rPr>
          <w:rtl/>
        </w:rPr>
        <w:t>המציע לא היה מעורב בניסיון להניא מתחרה אחר מלהגיש הצעות במכרז זה.</w:t>
      </w:r>
    </w:p>
    <w:p w14:paraId="18E3B545" w14:textId="77777777" w:rsidR="00FA2FBC" w:rsidRPr="00842087" w:rsidRDefault="00FA2FBC" w:rsidP="00842087">
      <w:pPr>
        <w:pStyle w:val="a5"/>
        <w:rPr>
          <w:rtl/>
        </w:rPr>
      </w:pPr>
      <w:r w:rsidRPr="00842087">
        <w:rPr>
          <w:rtl/>
        </w:rPr>
        <w:lastRenderedPageBreak/>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14:paraId="72ADC5EB" w14:textId="77777777" w:rsidR="00FA2FBC" w:rsidRPr="00842087" w:rsidRDefault="00FA2FBC" w:rsidP="00842087">
      <w:pPr>
        <w:pStyle w:val="a5"/>
      </w:pPr>
      <w:r w:rsidRPr="00842087">
        <w:rPr>
          <w:rtl/>
        </w:rPr>
        <w:t>המציע לא היה מעורב בניסיון לגרום למתחרה להגיש הצעה בלתי תחרותית מכל סוג שהוא.</w:t>
      </w:r>
    </w:p>
    <w:p w14:paraId="0F8ECEDF" w14:textId="77777777" w:rsidR="00FA2FBC" w:rsidRPr="00842087" w:rsidRDefault="00FA2FBC" w:rsidP="00842087">
      <w:pPr>
        <w:pStyle w:val="a5"/>
        <w:rPr>
          <w:rtl/>
        </w:rPr>
      </w:pPr>
      <w:r w:rsidRPr="00842087">
        <w:rPr>
          <w:rtl/>
        </w:rPr>
        <w:t>הצעה זו מוגשת בתום לב.</w:t>
      </w:r>
    </w:p>
    <w:p w14:paraId="74A2F648" w14:textId="77777777"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14:paraId="2ACF2DFB" w14:textId="77777777" w:rsidR="00FA2FBC" w:rsidRPr="00A855F9" w:rsidRDefault="00FA2FBC" w:rsidP="00185BA6">
      <w:pPr>
        <w:pStyle w:val="a5"/>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14:paraId="6923B98B" w14:textId="67981F34" w:rsidR="00337E32" w:rsidRPr="00A855F9" w:rsidRDefault="00337E32" w:rsidP="00842087">
      <w:pPr>
        <w:pStyle w:val="a5"/>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004B6A6D">
        <w:rPr>
          <w:rFonts w:hint="cs"/>
          <w:rtl/>
        </w:rPr>
        <w:t xml:space="preserve"> המזמינים או</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4B6A6D">
        <w:rPr>
          <w:rFonts w:hint="cs"/>
          <w:rtl/>
        </w:rPr>
        <w:t xml:space="preserve"> בהתאם לצורך</w:t>
      </w:r>
      <w:r w:rsidR="009F0ABE" w:rsidRPr="00A855F9">
        <w:rPr>
          <w:rFonts w:hint="cs"/>
          <w:rtl/>
        </w:rPr>
        <w:t>.</w:t>
      </w:r>
    </w:p>
    <w:p w14:paraId="1A91EEA7" w14:textId="77777777" w:rsidR="00FA2FBC" w:rsidRPr="00A855F9" w:rsidRDefault="00FA2FBC" w:rsidP="00185BA6">
      <w:pPr>
        <w:pStyle w:val="a5"/>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14:paraId="6B7D3862" w14:textId="77777777" w:rsidR="0011441D" w:rsidRPr="00A855F9" w:rsidRDefault="0011441D" w:rsidP="00263B15">
      <w:pPr>
        <w:pStyle w:val="a5"/>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14:paraId="3DE8FEE3" w14:textId="77777777" w:rsidR="0011441D" w:rsidRPr="00A855F9" w:rsidRDefault="0011441D" w:rsidP="0005704A">
      <w:pPr>
        <w:pStyle w:val="ListParagraph"/>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14:paraId="2E872AE6" w14:textId="77777777" w:rsidR="00FA2FBC" w:rsidRPr="00A855F9" w:rsidRDefault="0011441D" w:rsidP="00185BA6">
      <w:pPr>
        <w:pStyle w:val="a5"/>
      </w:pPr>
      <w:bookmarkStart w:id="298"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298"/>
      <w:r w:rsidR="00185BA6">
        <w:rPr>
          <w:rFonts w:hint="cs"/>
          <w:rtl/>
        </w:rPr>
        <w:t>חובותיו על פי דין כלפיהם</w:t>
      </w:r>
      <w:r w:rsidR="005E3124">
        <w:rPr>
          <w:rFonts w:hint="cs"/>
          <w:rtl/>
        </w:rPr>
        <w:t>.</w:t>
      </w:r>
    </w:p>
    <w:p w14:paraId="12858AA1" w14:textId="77777777" w:rsidR="00BE0C18" w:rsidRPr="00A855F9" w:rsidRDefault="00BE0C18" w:rsidP="0005704A">
      <w:pPr>
        <w:pStyle w:val="a4"/>
      </w:pPr>
      <w:bookmarkStart w:id="299" w:name="_Toc13162594"/>
      <w:bookmarkStart w:id="300" w:name="_Ref136348226"/>
      <w:bookmarkStart w:id="301" w:name="_Toc144754520"/>
      <w:bookmarkEnd w:id="222"/>
      <w:r w:rsidRPr="00A855F9">
        <w:rPr>
          <w:rFonts w:hint="cs"/>
          <w:rtl/>
        </w:rPr>
        <w:t>חלקים מההצעה אותם מבקש המציע להותיר חסויים</w:t>
      </w:r>
      <w:bookmarkEnd w:id="299"/>
      <w:bookmarkEnd w:id="300"/>
      <w:bookmarkEnd w:id="301"/>
    </w:p>
    <w:p w14:paraId="28240A7F" w14:textId="77777777"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TableGrid"/>
        <w:bidiVisual/>
        <w:tblW w:w="0" w:type="auto"/>
        <w:jc w:val="right"/>
        <w:tblLook w:val="04A0" w:firstRow="1" w:lastRow="0" w:firstColumn="1" w:lastColumn="0" w:noHBand="0" w:noVBand="1"/>
      </w:tblPr>
      <w:tblGrid>
        <w:gridCol w:w="1809"/>
        <w:gridCol w:w="2884"/>
        <w:gridCol w:w="4651"/>
      </w:tblGrid>
      <w:tr w:rsidR="00BE0C18" w:rsidRPr="00A855F9" w14:paraId="582D0174" w14:textId="77777777"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14:paraId="09B372F8"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302" w:name="_Toc144754159"/>
            <w:bookmarkStart w:id="303" w:name="_Toc144754521"/>
            <w:r w:rsidRPr="007A4DA6">
              <w:rPr>
                <w:rFonts w:ascii="David" w:hAnsi="David" w:cs="David"/>
                <w:b/>
                <w:bCs/>
                <w:rtl/>
              </w:rPr>
              <w:t>מספר עמוד/סעיף</w:t>
            </w:r>
            <w:bookmarkEnd w:id="302"/>
            <w:bookmarkEnd w:id="303"/>
          </w:p>
        </w:tc>
        <w:tc>
          <w:tcPr>
            <w:tcW w:w="2884" w:type="dxa"/>
            <w:tcBorders>
              <w:top w:val="single" w:sz="4" w:space="0" w:color="auto"/>
              <w:left w:val="single" w:sz="4" w:space="0" w:color="auto"/>
              <w:bottom w:val="single" w:sz="4" w:space="0" w:color="auto"/>
              <w:right w:val="single" w:sz="4" w:space="0" w:color="auto"/>
            </w:tcBorders>
            <w:vAlign w:val="center"/>
            <w:hideMark/>
          </w:tcPr>
          <w:p w14:paraId="444E5CD9"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304" w:name="_Toc144754160"/>
            <w:bookmarkStart w:id="305" w:name="_Toc144754522"/>
            <w:r w:rsidRPr="007A4DA6">
              <w:rPr>
                <w:rFonts w:ascii="David" w:hAnsi="David" w:cs="David"/>
                <w:b/>
                <w:bCs/>
                <w:rtl/>
              </w:rPr>
              <w:t>נושא הסעיף</w:t>
            </w:r>
            <w:bookmarkEnd w:id="304"/>
            <w:bookmarkEnd w:id="305"/>
          </w:p>
        </w:tc>
        <w:tc>
          <w:tcPr>
            <w:tcW w:w="4651" w:type="dxa"/>
            <w:tcBorders>
              <w:top w:val="single" w:sz="4" w:space="0" w:color="auto"/>
              <w:left w:val="single" w:sz="4" w:space="0" w:color="auto"/>
              <w:bottom w:val="single" w:sz="4" w:space="0" w:color="auto"/>
              <w:right w:val="single" w:sz="4" w:space="0" w:color="auto"/>
            </w:tcBorders>
            <w:vAlign w:val="center"/>
            <w:hideMark/>
          </w:tcPr>
          <w:p w14:paraId="0D4CD8FC"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306" w:name="_Toc144754161"/>
            <w:bookmarkStart w:id="307"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306"/>
            <w:bookmarkEnd w:id="307"/>
          </w:p>
        </w:tc>
      </w:tr>
      <w:tr w:rsidR="00BE0C18" w:rsidRPr="00A855F9" w14:paraId="037DD160"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519DAB09"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28B767B1"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F11A89A"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0854F978"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0CD5F08C"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679E5D5"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0D72CDFC"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7128AE16"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3EF3178F"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EDB8DD0"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7DC1545" w14:textId="77777777" w:rsidR="00BE0C18" w:rsidRPr="00A855F9" w:rsidRDefault="00BE0C18" w:rsidP="0005704A">
            <w:pPr>
              <w:autoSpaceDE w:val="0"/>
              <w:autoSpaceDN w:val="0"/>
              <w:adjustRightInd w:val="0"/>
              <w:spacing w:line="600" w:lineRule="auto"/>
              <w:outlineLvl w:val="1"/>
              <w:rPr>
                <w:rFonts w:ascii="David" w:hAnsi="David" w:cs="David"/>
                <w:rtl/>
              </w:rPr>
            </w:pPr>
          </w:p>
        </w:tc>
      </w:tr>
    </w:tbl>
    <w:p w14:paraId="40AB80C5" w14:textId="77777777" w:rsidR="00B76129" w:rsidRPr="00A855F9" w:rsidRDefault="00B76129" w:rsidP="003E178C">
      <w:pPr>
        <w:jc w:val="center"/>
        <w:rPr>
          <w:rFonts w:ascii="David" w:hAnsi="David" w:cs="David"/>
          <w:b/>
          <w:bCs/>
          <w:caps/>
          <w:kern w:val="40"/>
          <w:sz w:val="40"/>
          <w:szCs w:val="40"/>
          <w:rtl/>
        </w:rPr>
      </w:pPr>
    </w:p>
    <w:p w14:paraId="0E77EC4C" w14:textId="1CD53321" w:rsidR="00FA2FBC" w:rsidRDefault="00FA2FBC" w:rsidP="00842087">
      <w:pPr>
        <w:pStyle w:val="a4"/>
        <w:rPr>
          <w:ins w:id="308" w:author="מיכל פלטי" w:date="2025-01-26T08:58:00Z"/>
        </w:rPr>
      </w:pPr>
      <w:bookmarkStart w:id="309" w:name="_Ref125280725"/>
      <w:bookmarkStart w:id="310" w:name="_Toc144754524"/>
      <w:r w:rsidRPr="00842087">
        <w:rPr>
          <w:rFonts w:hint="cs"/>
          <w:rtl/>
        </w:rPr>
        <w:lastRenderedPageBreak/>
        <w:t>רשימת נספחים שיש לצרף להצעה</w:t>
      </w:r>
      <w:bookmarkEnd w:id="309"/>
      <w:r w:rsidR="00841047">
        <w:rPr>
          <w:rFonts w:hint="cs"/>
          <w:rtl/>
        </w:rPr>
        <w:t xml:space="preserve"> בהתאם לאשכול הרלוונטי</w:t>
      </w:r>
      <w:bookmarkEnd w:id="310"/>
    </w:p>
    <w:p w14:paraId="3A172C51" w14:textId="5245E19F" w:rsidR="00900082" w:rsidRPr="00842087" w:rsidRDefault="00900082" w:rsidP="00D55C47">
      <w:pPr>
        <w:pStyle w:val="a5"/>
        <w:rPr>
          <w:rtl/>
        </w:rPr>
      </w:pPr>
      <w:ins w:id="311" w:author="מיכל פלטי" w:date="2025-01-26T08:59:00Z">
        <w:r>
          <w:rPr>
            <w:rFonts w:hint="cs"/>
            <w:rtl/>
          </w:rPr>
          <w:t>בכל מקום בנספחים בו מופיעה הצ</w:t>
        </w:r>
      </w:ins>
      <w:ins w:id="312" w:author="מיכל פלטי" w:date="2025-01-26T09:06:00Z">
        <w:r w:rsidR="00A85174">
          <w:rPr>
            <w:rFonts w:hint="cs"/>
            <w:rtl/>
          </w:rPr>
          <w:t>הרה</w:t>
        </w:r>
      </w:ins>
      <w:ins w:id="313" w:author="מיכל פלטי" w:date="2025-01-26T08:59:00Z">
        <w:r>
          <w:rPr>
            <w:rFonts w:hint="cs"/>
            <w:rtl/>
          </w:rPr>
          <w:t xml:space="preserve"> בשם "המציע", אך היא רלוונטית עבור </w:t>
        </w:r>
      </w:ins>
      <w:ins w:id="314" w:author="מיכל פלטי" w:date="2025-01-26T09:06:00Z">
        <w:r w:rsidR="00A85174">
          <w:rPr>
            <w:rFonts w:hint="cs"/>
            <w:rtl/>
          </w:rPr>
          <w:t xml:space="preserve">חברה </w:t>
        </w:r>
      </w:ins>
      <w:ins w:id="315" w:author="מיכל פלטי" w:date="2025-03-31T13:24:00Z">
        <w:r w:rsidR="00D55C47">
          <w:rPr>
            <w:rFonts w:hint="cs"/>
            <w:rtl/>
          </w:rPr>
          <w:t>אחרת אשר הוגשה על ידי המציע והוכרה על ידי עורך המכרז,</w:t>
        </w:r>
      </w:ins>
      <w:ins w:id="316" w:author="מיכל פלטי" w:date="2025-03-31T13:25:00Z">
        <w:r w:rsidR="00D55C47">
          <w:rPr>
            <w:rFonts w:hint="cs"/>
            <w:rtl/>
          </w:rPr>
          <w:t xml:space="preserve"> </w:t>
        </w:r>
      </w:ins>
      <w:ins w:id="317" w:author="מיכל פלטי" w:date="2025-01-26T09:06:00Z">
        <w:r w:rsidR="00A85174">
          <w:rPr>
            <w:rFonts w:hint="cs"/>
            <w:rtl/>
          </w:rPr>
          <w:t xml:space="preserve">בהתאם למפורט </w:t>
        </w:r>
      </w:ins>
      <w:ins w:id="318" w:author="מיכל פלטי" w:date="2025-03-12T18:24:00Z">
        <w:r w:rsidR="003A347E">
          <w:rPr>
            <w:rFonts w:hint="cs"/>
            <w:rtl/>
          </w:rPr>
          <w:t xml:space="preserve">בסעיף </w:t>
        </w:r>
        <w:r w:rsidR="003A347E">
          <w:rPr>
            <w:rtl/>
          </w:rPr>
          <w:fldChar w:fldCharType="begin"/>
        </w:r>
        <w:r w:rsidR="003A347E">
          <w:rPr>
            <w:rtl/>
          </w:rPr>
          <w:instrText xml:space="preserve"> </w:instrText>
        </w:r>
        <w:r w:rsidR="003A347E">
          <w:rPr>
            <w:rFonts w:hint="cs"/>
          </w:rPr>
          <w:instrText>REF</w:instrText>
        </w:r>
        <w:r w:rsidR="003A347E">
          <w:rPr>
            <w:rFonts w:hint="cs"/>
            <w:rtl/>
          </w:rPr>
          <w:instrText xml:space="preserve"> _</w:instrText>
        </w:r>
        <w:r w:rsidR="003A347E">
          <w:rPr>
            <w:rFonts w:hint="cs"/>
          </w:rPr>
          <w:instrText>Ref192696313 \r \h</w:instrText>
        </w:r>
        <w:r w:rsidR="003A347E">
          <w:rPr>
            <w:rtl/>
          </w:rPr>
          <w:instrText xml:space="preserve"> </w:instrText>
        </w:r>
      </w:ins>
      <w:r w:rsidR="003A347E">
        <w:rPr>
          <w:rtl/>
        </w:rPr>
      </w:r>
      <w:r w:rsidR="003A347E">
        <w:rPr>
          <w:rtl/>
        </w:rPr>
        <w:fldChar w:fldCharType="separate"/>
      </w:r>
      <w:ins w:id="319" w:author="מיכל פלטי" w:date="2025-03-12T18:24:00Z">
        <w:r w:rsidR="003A347E">
          <w:rPr>
            <w:cs/>
          </w:rPr>
          <w:t>‎</w:t>
        </w:r>
        <w:r w:rsidR="003A347E">
          <w:t>1.2.5</w:t>
        </w:r>
        <w:r w:rsidR="003A347E">
          <w:rPr>
            <w:rtl/>
          </w:rPr>
          <w:fldChar w:fldCharType="end"/>
        </w:r>
      </w:ins>
      <w:ins w:id="320" w:author="מיכל פלטי" w:date="2025-03-12T18:25:00Z">
        <w:r w:rsidR="003A347E">
          <w:rPr>
            <w:rFonts w:hint="cs"/>
            <w:rtl/>
          </w:rPr>
          <w:t xml:space="preserve"> </w:t>
        </w:r>
      </w:ins>
      <w:ins w:id="321" w:author="פרי יחזקאל" w:date="2025-03-26T16:06:00Z">
        <w:del w:id="322" w:author="מיכל פלטי" w:date="2025-03-31T13:24:00Z">
          <w:r w:rsidR="00015DE0" w:rsidDel="00D55C47">
            <w:rPr>
              <w:rFonts w:hint="cs"/>
              <w:rtl/>
            </w:rPr>
            <w:delText>ו/</w:delText>
          </w:r>
        </w:del>
      </w:ins>
      <w:ins w:id="323" w:author="מיכל פלטי" w:date="2025-03-12T18:25:00Z">
        <w:r w:rsidR="003A347E">
          <w:rPr>
            <w:rFonts w:hint="cs"/>
            <w:rtl/>
          </w:rPr>
          <w:t>או</w:t>
        </w:r>
      </w:ins>
      <w:ins w:id="324" w:author="מיכל פלטי" w:date="2025-03-12T18:24:00Z">
        <w:r w:rsidR="003A347E">
          <w:rPr>
            <w:rFonts w:hint="cs"/>
            <w:rtl/>
          </w:rPr>
          <w:t xml:space="preserve"> </w:t>
        </w:r>
      </w:ins>
      <w:ins w:id="325" w:author="מיכל פלטי" w:date="2025-01-26T09:06:00Z">
        <w:r w:rsidR="00A85174">
          <w:rPr>
            <w:rFonts w:hint="cs"/>
            <w:rtl/>
          </w:rPr>
          <w:t xml:space="preserve">בסעיף </w:t>
        </w:r>
        <w:r w:rsidR="00A85174">
          <w:rPr>
            <w:rtl/>
          </w:rPr>
          <w:fldChar w:fldCharType="begin"/>
        </w:r>
        <w:r w:rsidR="00A85174">
          <w:rPr>
            <w:rtl/>
          </w:rPr>
          <w:instrText xml:space="preserve"> </w:instrText>
        </w:r>
        <w:r w:rsidR="00A85174">
          <w:rPr>
            <w:rFonts w:hint="cs"/>
          </w:rPr>
          <w:instrText>REF</w:instrText>
        </w:r>
        <w:r w:rsidR="00A85174">
          <w:rPr>
            <w:rFonts w:hint="cs"/>
            <w:rtl/>
          </w:rPr>
          <w:instrText xml:space="preserve"> _</w:instrText>
        </w:r>
        <w:r w:rsidR="00A85174">
          <w:rPr>
            <w:rFonts w:hint="cs"/>
          </w:rPr>
          <w:instrText>Ref188774815 \r \h</w:instrText>
        </w:r>
        <w:r w:rsidR="00A85174">
          <w:rPr>
            <w:rtl/>
          </w:rPr>
          <w:instrText xml:space="preserve"> </w:instrText>
        </w:r>
      </w:ins>
      <w:r w:rsidR="00A85174">
        <w:rPr>
          <w:rtl/>
        </w:rPr>
      </w:r>
      <w:r w:rsidR="00A85174">
        <w:rPr>
          <w:rtl/>
        </w:rPr>
        <w:fldChar w:fldCharType="separate"/>
      </w:r>
      <w:ins w:id="326" w:author="מיכל פלטי" w:date="2025-01-26T09:06:00Z">
        <w:r w:rsidR="00A85174">
          <w:rPr>
            <w:cs/>
          </w:rPr>
          <w:t>‎</w:t>
        </w:r>
        <w:r w:rsidR="00A85174">
          <w:t>2.4.1.4</w:t>
        </w:r>
        <w:r w:rsidR="00A85174">
          <w:rPr>
            <w:rtl/>
          </w:rPr>
          <w:fldChar w:fldCharType="end"/>
        </w:r>
        <w:r w:rsidR="00A85174">
          <w:rPr>
            <w:rFonts w:hint="cs"/>
            <w:rtl/>
          </w:rPr>
          <w:t xml:space="preserve"> יש לשנות את נוסח הנספח בהתאם לנוסח הבא</w:t>
        </w:r>
      </w:ins>
      <w:ins w:id="327" w:author="מיכל פלטי" w:date="2025-01-26T09:07:00Z">
        <w:r w:rsidR="00A85174">
          <w:rPr>
            <w:rFonts w:hint="cs"/>
            <w:rtl/>
          </w:rPr>
          <w:t>:</w:t>
        </w:r>
      </w:ins>
      <w:ins w:id="328" w:author="מיכל פלטי" w:date="2025-03-12T18:25:00Z">
        <w:r w:rsidR="003A347E">
          <w:rPr>
            <w:rFonts w:hint="cs"/>
            <w:rtl/>
          </w:rPr>
          <w:t xml:space="preserve"> </w:t>
        </w:r>
      </w:ins>
      <w:ins w:id="329" w:author="מיכל פלטי" w:date="2025-03-12T18:26:00Z">
        <w:r w:rsidR="003A347E">
          <w:rPr>
            <w:rFonts w:hint="cs"/>
            <w:kern w:val="28"/>
            <w:rtl/>
          </w:rPr>
          <w:t>"</w:t>
        </w:r>
      </w:ins>
      <w:ins w:id="330" w:author="מיכל פלטי" w:date="2025-03-12T18:25:00Z">
        <w:r w:rsidR="003A347E" w:rsidRPr="00027327">
          <w:rPr>
            <w:kern w:val="28"/>
            <w:rtl/>
          </w:rPr>
          <w:t xml:space="preserve">אני הח"מ </w:t>
        </w:r>
        <w:r w:rsidR="003A347E">
          <w:rPr>
            <w:rFonts w:hint="cs"/>
            <w:kern w:val="28"/>
            <w:rtl/>
          </w:rPr>
          <w:t>________</w:t>
        </w:r>
        <w:r w:rsidR="003A347E" w:rsidRPr="00027327">
          <w:rPr>
            <w:kern w:val="28"/>
            <w:rtl/>
          </w:rPr>
          <w:t>__, ת.ז _________, המשמש כ_</w:t>
        </w:r>
        <w:r w:rsidR="003A347E">
          <w:rPr>
            <w:rFonts w:hint="cs"/>
            <w:kern w:val="28"/>
            <w:rtl/>
          </w:rPr>
          <w:t>__</w:t>
        </w:r>
        <w:r w:rsidR="003A347E" w:rsidRPr="00027327">
          <w:rPr>
            <w:kern w:val="28"/>
            <w:rtl/>
          </w:rPr>
          <w:t>______ ב</w:t>
        </w:r>
      </w:ins>
      <w:ins w:id="331" w:author="מיכל פלטי" w:date="2025-03-12T18:26:00Z">
        <w:r w:rsidR="003A347E">
          <w:rPr>
            <w:rFonts w:hint="cs"/>
            <w:kern w:val="28"/>
            <w:rtl/>
          </w:rPr>
          <w:t>חברת</w:t>
        </w:r>
      </w:ins>
      <w:ins w:id="332" w:author="מיכל פלטי" w:date="2025-03-12T18:25:00Z">
        <w:r w:rsidR="003A347E" w:rsidRPr="00027327">
          <w:rPr>
            <w:kern w:val="28"/>
            <w:rtl/>
          </w:rPr>
          <w:t xml:space="preserve"> ________ </w:t>
        </w:r>
      </w:ins>
      <w:ins w:id="333" w:author="מיכל פלטי" w:date="2025-03-12T18:26:00Z">
        <w:r w:rsidR="003A347E">
          <w:rPr>
            <w:rFonts w:hint="cs"/>
            <w:kern w:val="28"/>
            <w:rtl/>
          </w:rPr>
          <w:t xml:space="preserve">אשר קשריה </w:t>
        </w:r>
      </w:ins>
      <w:ins w:id="334" w:author="מיכל פלטי" w:date="2025-03-12T18:27:00Z">
        <w:r w:rsidR="003A347E">
          <w:rPr>
            <w:rFonts w:hint="cs"/>
            <w:kern w:val="28"/>
            <w:rtl/>
          </w:rPr>
          <w:t>למציע מפורטים בנספח ב'11</w:t>
        </w:r>
      </w:ins>
      <w:ins w:id="335" w:author="מיכל פלטי" w:date="2025-03-12T18:26:00Z">
        <w:r w:rsidR="003A347E">
          <w:rPr>
            <w:rFonts w:hint="cs"/>
            <w:kern w:val="28"/>
            <w:rtl/>
          </w:rPr>
          <w:t xml:space="preserve"> </w:t>
        </w:r>
      </w:ins>
      <w:ins w:id="336" w:author="מיכל פלטי" w:date="2025-03-12T18:27:00Z">
        <w:r w:rsidR="003A347E">
          <w:rPr>
            <w:rFonts w:hint="cs"/>
            <w:kern w:val="28"/>
            <w:rtl/>
          </w:rPr>
          <w:t>משמש כנציג המציע</w:t>
        </w:r>
      </w:ins>
      <w:ins w:id="337" w:author="מיכל פלטי" w:date="2025-03-12T18:28:00Z">
        <w:r w:rsidR="003A347E">
          <w:rPr>
            <w:rFonts w:hint="cs"/>
            <w:kern w:val="28"/>
            <w:rtl/>
          </w:rPr>
          <w:t xml:space="preserve"> לעניין נספח זה </w:t>
        </w:r>
      </w:ins>
      <w:ins w:id="338" w:author="מיכל פלטי" w:date="2025-03-12T18:25:00Z">
        <w:r w:rsidR="003A347E" w:rsidRPr="00027327">
          <w:rPr>
            <w:kern w:val="28"/>
            <w:rtl/>
          </w:rPr>
          <w:t>(להלן: "</w:t>
        </w:r>
        <w:r w:rsidR="003A347E" w:rsidRPr="005213C4">
          <w:rPr>
            <w:b/>
            <w:bCs/>
            <w:kern w:val="28"/>
            <w:rtl/>
          </w:rPr>
          <w:t>המציע</w:t>
        </w:r>
        <w:r w:rsidR="003A347E" w:rsidRPr="00027327">
          <w:rPr>
            <w:kern w:val="28"/>
            <w:rtl/>
          </w:rPr>
          <w:t>")</w:t>
        </w:r>
      </w:ins>
      <w:ins w:id="339" w:author="מיכל פלטי" w:date="2025-03-12T18:28:00Z">
        <w:r w:rsidR="003A347E">
          <w:rPr>
            <w:rFonts w:hint="cs"/>
            <w:kern w:val="28"/>
            <w:rtl/>
          </w:rPr>
          <w:t>".</w:t>
        </w:r>
      </w:ins>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14:paraId="00253E13" w14:textId="77777777" w:rsidTr="00842087">
        <w:trPr>
          <w:trHeight w:val="674"/>
          <w:tblHeader/>
        </w:trPr>
        <w:tc>
          <w:tcPr>
            <w:tcW w:w="830" w:type="dxa"/>
            <w:shd w:val="clear" w:color="auto" w:fill="D9D9D9" w:themeFill="background1" w:themeFillShade="D9"/>
            <w:vAlign w:val="center"/>
          </w:tcPr>
          <w:p w14:paraId="29B0D436" w14:textId="77777777" w:rsidR="00842087" w:rsidRPr="00732EEE" w:rsidRDefault="00842087" w:rsidP="00FC2A03">
            <w:pPr>
              <w:spacing w:line="276" w:lineRule="auto"/>
              <w:jc w:val="center"/>
              <w:rPr>
                <w:b/>
                <w:bCs/>
                <w:rtl/>
              </w:rPr>
            </w:pPr>
            <w:bookmarkStart w:id="340" w:name="_Toc13162595"/>
            <w:r w:rsidRPr="00885329">
              <w:rPr>
                <w:rFonts w:ascii="David" w:hAnsi="David" w:cs="David"/>
                <w:b/>
                <w:bCs/>
                <w:rtl/>
              </w:rPr>
              <w:t>מס'</w:t>
            </w:r>
          </w:p>
        </w:tc>
        <w:tc>
          <w:tcPr>
            <w:tcW w:w="2002" w:type="dxa"/>
            <w:shd w:val="clear" w:color="auto" w:fill="D9D9D9" w:themeFill="background1" w:themeFillShade="D9"/>
            <w:vAlign w:val="center"/>
          </w:tcPr>
          <w:p w14:paraId="7FC9E2B8"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7F0BBB81"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14:paraId="0DE1CE9B" w14:textId="77777777" w:rsidTr="00842087">
        <w:tc>
          <w:tcPr>
            <w:tcW w:w="830" w:type="dxa"/>
          </w:tcPr>
          <w:p w14:paraId="2FCB1C45"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14:paraId="1E0853D8" w14:textId="77777777"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14:paraId="40853FFD" w14:textId="77777777"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52F4A16E" w14:textId="77777777"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23"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14:paraId="5672C665" w14:textId="77777777" w:rsidTr="00ED7286">
        <w:tc>
          <w:tcPr>
            <w:tcW w:w="830" w:type="dxa"/>
          </w:tcPr>
          <w:p w14:paraId="2ABFDB63" w14:textId="77777777"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14:paraId="1D503EF5" w14:textId="77777777"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14:paraId="2A8BF640" w14:textId="77777777"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14:paraId="7AE00AAB" w14:textId="77777777" w:rsidTr="00ED7286">
        <w:tc>
          <w:tcPr>
            <w:tcW w:w="830" w:type="dxa"/>
          </w:tcPr>
          <w:p w14:paraId="0C320608" w14:textId="77777777"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14:paraId="761E259D" w14:textId="77777777"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14:paraId="7D95E786" w14:textId="77777777"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14:paraId="5A741117" w14:textId="77777777" w:rsidTr="00842087">
        <w:tc>
          <w:tcPr>
            <w:tcW w:w="830" w:type="dxa"/>
          </w:tcPr>
          <w:p w14:paraId="0006403B"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14:paraId="0ADABF86"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14:paraId="04F231FB" w14:textId="312C9679" w:rsidR="007C32A9" w:rsidRDefault="007C32A9" w:rsidP="002F092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w:t>
            </w:r>
            <w:r w:rsidR="002F0923">
              <w:rPr>
                <w:rFonts w:ascii="David" w:hAnsi="David" w:cs="David" w:hint="cs"/>
                <w:rtl/>
              </w:rPr>
              <w:t xml:space="preserve"> ב'4</w:t>
            </w:r>
            <w:r>
              <w:rPr>
                <w:rFonts w:ascii="David" w:hAnsi="David" w:cs="David" w:hint="cs"/>
                <w:rtl/>
              </w:rPr>
              <w:t>.</w:t>
            </w:r>
          </w:p>
        </w:tc>
      </w:tr>
      <w:tr w:rsidR="00C70C2B" w:rsidRPr="00732EEE" w14:paraId="5F38CA0C" w14:textId="77777777" w:rsidTr="00842087">
        <w:tc>
          <w:tcPr>
            <w:tcW w:w="830" w:type="dxa"/>
          </w:tcPr>
          <w:p w14:paraId="31C07BC3" w14:textId="77777777"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14:paraId="4058B863" w14:textId="77777777"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14:paraId="26A691EC" w14:textId="77777777"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14:paraId="5E650037" w14:textId="77777777" w:rsidTr="00842087">
        <w:tc>
          <w:tcPr>
            <w:tcW w:w="830" w:type="dxa"/>
          </w:tcPr>
          <w:p w14:paraId="20AC1ADC" w14:textId="77777777"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14:paraId="058F1E00" w14:textId="77777777"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14:paraId="5E7EA2B1" w14:textId="16956F62" w:rsidR="00C70C2B" w:rsidRDefault="00C70C2B" w:rsidP="007708A0">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 xml:space="preserve">את ממוצע ימי ההדרכות שביצעו עובדיו ואת סוגי </w:t>
            </w:r>
            <w:proofErr w:type="spellStart"/>
            <w:r w:rsidR="00987545">
              <w:rPr>
                <w:rFonts w:ascii="David" w:hAnsi="David" w:cs="David" w:hint="cs"/>
                <w:rtl/>
              </w:rPr>
              <w:t>ההסמ</w:t>
            </w:r>
            <w:r w:rsidR="007E0580">
              <w:rPr>
                <w:rFonts w:ascii="David" w:hAnsi="David" w:cs="David" w:hint="cs"/>
                <w:rtl/>
              </w:rPr>
              <w:t>כ</w:t>
            </w:r>
            <w:r w:rsidR="00987545">
              <w:rPr>
                <w:rFonts w:ascii="David" w:hAnsi="David" w:cs="David" w:hint="cs"/>
                <w:rtl/>
              </w:rPr>
              <w:t>ות</w:t>
            </w:r>
            <w:proofErr w:type="spellEnd"/>
            <w:r w:rsidR="00987545">
              <w:rPr>
                <w:rFonts w:ascii="David" w:hAnsi="David" w:cs="David" w:hint="cs"/>
                <w:rtl/>
              </w:rPr>
              <w:t xml:space="preserve"> שעברו</w:t>
            </w:r>
            <w:r>
              <w:rPr>
                <w:rFonts w:ascii="David" w:hAnsi="David" w:cs="David" w:hint="cs"/>
                <w:rtl/>
              </w:rPr>
              <w:t>.</w:t>
            </w:r>
          </w:p>
          <w:p w14:paraId="3B343F16" w14:textId="77777777"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14:paraId="5A3D7828" w14:textId="77777777" w:rsidTr="00842087">
        <w:tc>
          <w:tcPr>
            <w:tcW w:w="830" w:type="dxa"/>
          </w:tcPr>
          <w:p w14:paraId="63C613EC"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14:paraId="40F72BB0" w14:textId="1114FAD0"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w:t>
            </w:r>
            <w:r w:rsidR="00796144" w:rsidRPr="00796144">
              <w:rPr>
                <w:rFonts w:ascii="David" w:hAnsi="David" w:cs="David"/>
                <w:b/>
                <w:bCs/>
                <w:rtl/>
              </w:rPr>
              <w:t xml:space="preserve">בדבר היקף הכנסות המציע </w:t>
            </w:r>
          </w:p>
        </w:tc>
        <w:tc>
          <w:tcPr>
            <w:tcW w:w="6512" w:type="dxa"/>
          </w:tcPr>
          <w:p w14:paraId="6553C871" w14:textId="3C5D9D1C" w:rsidR="007C32A9" w:rsidRDefault="007C32A9" w:rsidP="00FC2A03">
            <w:pPr>
              <w:spacing w:before="120" w:after="120" w:line="276" w:lineRule="auto"/>
              <w:jc w:val="both"/>
              <w:rPr>
                <w:rFonts w:ascii="David" w:hAnsi="David" w:cs="David"/>
                <w:rtl/>
              </w:rPr>
            </w:pPr>
            <w:bookmarkStart w:id="341"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w:t>
            </w:r>
            <w:r w:rsidR="00796144" w:rsidRPr="00796144">
              <w:rPr>
                <w:rFonts w:ascii="David" w:hAnsi="David" w:cs="David"/>
                <w:rtl/>
              </w:rPr>
              <w:t>בדבר היקף הכנסות המציע מפרויקטים ששולמו במודל תשומות ומפרויקטים באחריות</w:t>
            </w:r>
            <w:r w:rsidRPr="007C32A9">
              <w:rPr>
                <w:rFonts w:ascii="David" w:hAnsi="David" w:cs="David" w:hint="cs"/>
                <w:rtl/>
              </w:rPr>
              <w:t xml:space="preserve"> בהתאם לנוסח </w:t>
            </w:r>
            <w:r w:rsidR="00AC26EB">
              <w:rPr>
                <w:rFonts w:ascii="David" w:hAnsi="David" w:cs="David" w:hint="cs"/>
                <w:rtl/>
              </w:rPr>
              <w:t xml:space="preserve">המחייב </w:t>
            </w:r>
            <w:r w:rsidRPr="00DB6BE0">
              <w:rPr>
                <w:rFonts w:ascii="David" w:hAnsi="David" w:cs="David" w:hint="cs"/>
                <w:rtl/>
              </w:rPr>
              <w:t>בנספח.</w:t>
            </w:r>
            <w:bookmarkEnd w:id="341"/>
          </w:p>
        </w:tc>
      </w:tr>
      <w:tr w:rsidR="006418B4" w:rsidRPr="00732EEE" w14:paraId="184E8C52" w14:textId="77777777" w:rsidTr="00842087">
        <w:tc>
          <w:tcPr>
            <w:tcW w:w="830" w:type="dxa"/>
          </w:tcPr>
          <w:p w14:paraId="03377FF6" w14:textId="77777777"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14:paraId="0334A34A" w14:textId="77777777"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 xml:space="preserve">משך ההתקשרויות </w:t>
            </w:r>
            <w:proofErr w:type="spellStart"/>
            <w:r>
              <w:rPr>
                <w:rFonts w:ascii="David" w:hAnsi="David" w:cs="David" w:hint="cs"/>
                <w:b/>
                <w:bCs/>
                <w:rtl/>
              </w:rPr>
              <w:t>ו</w:t>
            </w:r>
            <w:r w:rsidR="006418B4">
              <w:rPr>
                <w:rFonts w:ascii="David" w:hAnsi="David" w:cs="David" w:hint="cs"/>
                <w:b/>
                <w:bCs/>
                <w:rtl/>
              </w:rPr>
              <w:t>חוו"ד</w:t>
            </w:r>
            <w:proofErr w:type="spellEnd"/>
            <w:r w:rsidR="006418B4">
              <w:rPr>
                <w:rFonts w:ascii="David" w:hAnsi="David" w:cs="David" w:hint="cs"/>
                <w:b/>
                <w:bCs/>
                <w:rtl/>
              </w:rPr>
              <w:t xml:space="preserve"> לקוחות</w:t>
            </w:r>
          </w:p>
        </w:tc>
        <w:tc>
          <w:tcPr>
            <w:tcW w:w="6512" w:type="dxa"/>
          </w:tcPr>
          <w:p w14:paraId="1568F3BA"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14:paraId="765AE6A0" w14:textId="5A8EA1B2" w:rsidR="00896F4E" w:rsidRPr="007C32A9" w:rsidRDefault="00896F4E" w:rsidP="00FC2A03">
            <w:pPr>
              <w:spacing w:before="120" w:after="120" w:line="276" w:lineRule="auto"/>
              <w:jc w:val="both"/>
              <w:rPr>
                <w:rFonts w:ascii="David" w:hAnsi="David" w:cs="David"/>
                <w:rtl/>
              </w:rPr>
            </w:pPr>
          </w:p>
        </w:tc>
      </w:tr>
      <w:tr w:rsidR="006418B4" w:rsidRPr="00732EEE" w14:paraId="1B83E711" w14:textId="77777777" w:rsidTr="00842087">
        <w:tc>
          <w:tcPr>
            <w:tcW w:w="830" w:type="dxa"/>
          </w:tcPr>
          <w:p w14:paraId="1869E15C" w14:textId="77777777" w:rsidR="006418B4" w:rsidRDefault="006418B4"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ב'9</w:t>
            </w:r>
          </w:p>
        </w:tc>
        <w:tc>
          <w:tcPr>
            <w:tcW w:w="2002" w:type="dxa"/>
          </w:tcPr>
          <w:p w14:paraId="30F74969" w14:textId="77777777"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14:paraId="19C80375" w14:textId="68E5BE69"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 xml:space="preserve">מתודולוגית העבודה של המציע בגיוס ושימור עובדיו למתן שירותי </w:t>
            </w:r>
            <w:proofErr w:type="spellStart"/>
            <w:r w:rsidRPr="00896F4E">
              <w:rPr>
                <w:rFonts w:ascii="David" w:hAnsi="David" w:cs="David"/>
                <w:rtl/>
              </w:rPr>
              <w:t>מיחשוב</w:t>
            </w:r>
            <w:proofErr w:type="spellEnd"/>
            <w:r w:rsidRPr="00896F4E">
              <w:rPr>
                <w:rFonts w:ascii="David" w:hAnsi="David" w:cs="David"/>
                <w:rtl/>
              </w:rPr>
              <w:t xml:space="preserve"> בתחום האשכול</w:t>
            </w:r>
            <w:r w:rsidR="00EA33DE">
              <w:rPr>
                <w:rFonts w:ascii="David" w:hAnsi="David" w:cs="David" w:hint="cs"/>
                <w:rtl/>
              </w:rPr>
              <w:t>ות</w:t>
            </w:r>
            <w:r w:rsidRPr="00896F4E">
              <w:rPr>
                <w:rFonts w:ascii="David" w:hAnsi="David" w:cs="David"/>
                <w:rtl/>
              </w:rPr>
              <w:t xml:space="preserve">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מיקום, שיווק, יצירת ערך למשרדים, שימור בעולם של תעריף קבוע וכדומה. </w:t>
            </w:r>
          </w:p>
          <w:p w14:paraId="29396FD4" w14:textId="77777777" w:rsidR="006418B4" w:rsidRDefault="00896F4E" w:rsidP="00FC2A03">
            <w:pPr>
              <w:spacing w:before="120" w:after="120" w:line="276" w:lineRule="auto"/>
              <w:jc w:val="both"/>
              <w:rPr>
                <w:rFonts w:ascii="David" w:hAnsi="David" w:cs="David"/>
                <w:rtl/>
              </w:rPr>
            </w:pPr>
            <w:r>
              <w:rPr>
                <w:rFonts w:ascii="David" w:hAnsi="David" w:cs="David"/>
                <w:rtl/>
              </w:rPr>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14:paraId="23C2BA5C" w14:textId="77777777" w:rsidTr="00842087">
        <w:tc>
          <w:tcPr>
            <w:tcW w:w="830" w:type="dxa"/>
          </w:tcPr>
          <w:p w14:paraId="2E4442DB" w14:textId="77777777" w:rsidR="00537440" w:rsidRDefault="00537440"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ב'10</w:t>
            </w:r>
          </w:p>
        </w:tc>
        <w:tc>
          <w:tcPr>
            <w:tcW w:w="2002" w:type="dxa"/>
          </w:tcPr>
          <w:p w14:paraId="0BC59092" w14:textId="77777777"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14:paraId="3547EFAE" w14:textId="77777777"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900082" w:rsidRPr="00732EEE" w14:paraId="6A41FC51" w14:textId="77777777" w:rsidTr="00842087">
        <w:trPr>
          <w:ins w:id="342" w:author="מיכל פלטי" w:date="2025-01-26T08:59:00Z"/>
        </w:trPr>
        <w:tc>
          <w:tcPr>
            <w:tcW w:w="830" w:type="dxa"/>
          </w:tcPr>
          <w:p w14:paraId="16085F7E" w14:textId="72D2CD18" w:rsidR="00900082" w:rsidRDefault="00900082" w:rsidP="00FC2A03">
            <w:pPr>
              <w:spacing w:before="120" w:after="120" w:line="276" w:lineRule="auto"/>
              <w:jc w:val="center"/>
              <w:rPr>
                <w:ins w:id="343" w:author="מיכל פלטי" w:date="2025-01-26T08:59:00Z"/>
                <w:rFonts w:ascii="David" w:hAnsi="David" w:cs="David"/>
                <w:b/>
                <w:bCs/>
                <w:rtl/>
              </w:rPr>
            </w:pPr>
            <w:ins w:id="344" w:author="מיכל פלטי" w:date="2025-01-26T08:59:00Z">
              <w:r>
                <w:rPr>
                  <w:rFonts w:ascii="David" w:hAnsi="David" w:cs="David" w:hint="cs"/>
                  <w:b/>
                  <w:bCs/>
                  <w:rtl/>
                </w:rPr>
                <w:t>נספח ב'11</w:t>
              </w:r>
            </w:ins>
          </w:p>
        </w:tc>
        <w:tc>
          <w:tcPr>
            <w:tcW w:w="2002" w:type="dxa"/>
          </w:tcPr>
          <w:p w14:paraId="5A442523" w14:textId="7BD3235D" w:rsidR="00900082" w:rsidRPr="00537440" w:rsidRDefault="00900082" w:rsidP="00CF35B5">
            <w:pPr>
              <w:spacing w:before="120" w:after="120" w:line="276" w:lineRule="auto"/>
              <w:jc w:val="center"/>
              <w:rPr>
                <w:ins w:id="345" w:author="מיכל פלטי" w:date="2025-01-26T08:59:00Z"/>
                <w:rFonts w:ascii="David" w:hAnsi="David" w:cs="David"/>
                <w:b/>
                <w:bCs/>
                <w:rtl/>
              </w:rPr>
            </w:pPr>
            <w:bookmarkStart w:id="346" w:name="_Hlk188775014"/>
            <w:ins w:id="347" w:author="מיכל פלטי" w:date="2025-01-26T09:00:00Z">
              <w:r>
                <w:rPr>
                  <w:rFonts w:ascii="David" w:hAnsi="David" w:cs="David" w:hint="cs"/>
                  <w:b/>
                  <w:bCs/>
                  <w:rtl/>
                </w:rPr>
                <w:t>פירוט חברות קשורות וקשרי בעלות</w:t>
              </w:r>
            </w:ins>
            <w:bookmarkEnd w:id="346"/>
            <w:ins w:id="348" w:author="מיכל פלטי" w:date="2025-01-26T09:10:00Z">
              <w:r w:rsidR="00F66167">
                <w:rPr>
                  <w:rFonts w:ascii="David" w:hAnsi="David" w:cs="David" w:hint="cs"/>
                  <w:b/>
                  <w:bCs/>
                  <w:rtl/>
                </w:rPr>
                <w:t xml:space="preserve"> </w:t>
              </w:r>
              <w:r w:rsidR="00F66167">
                <w:rPr>
                  <w:rFonts w:ascii="David" w:hAnsi="David" w:cs="David"/>
                  <w:b/>
                  <w:bCs/>
                  <w:rtl/>
                </w:rPr>
                <w:t>–</w:t>
              </w:r>
              <w:r w:rsidR="00F66167">
                <w:rPr>
                  <w:rFonts w:ascii="David" w:hAnsi="David" w:cs="David" w:hint="cs"/>
                  <w:b/>
                  <w:bCs/>
                  <w:rtl/>
                </w:rPr>
                <w:t xml:space="preserve"> ללא פורמט</w:t>
              </w:r>
            </w:ins>
          </w:p>
        </w:tc>
        <w:tc>
          <w:tcPr>
            <w:tcW w:w="6512" w:type="dxa"/>
          </w:tcPr>
          <w:p w14:paraId="03518AAF" w14:textId="25E0D8E7" w:rsidR="00900082" w:rsidRPr="00537440" w:rsidRDefault="00900082" w:rsidP="00FC2A03">
            <w:pPr>
              <w:spacing w:before="120" w:after="120" w:line="276" w:lineRule="auto"/>
              <w:jc w:val="both"/>
              <w:rPr>
                <w:ins w:id="349" w:author="מיכל פלטי" w:date="2025-01-26T08:59:00Z"/>
                <w:rFonts w:ascii="David" w:hAnsi="David" w:cs="David"/>
                <w:rtl/>
              </w:rPr>
            </w:pPr>
            <w:ins w:id="350" w:author="מיכל פלטי" w:date="2025-01-26T09:00:00Z">
              <w:r>
                <w:rPr>
                  <w:rFonts w:ascii="David" w:hAnsi="David" w:cs="David" w:hint="cs"/>
                  <w:rtl/>
                </w:rPr>
                <w:t xml:space="preserve">המציע יצרף </w:t>
              </w:r>
            </w:ins>
            <w:ins w:id="351" w:author="מיכל פלטי" w:date="2025-02-03T11:35:00Z">
              <w:r w:rsidR="00C234EC">
                <w:rPr>
                  <w:rFonts w:ascii="David" w:hAnsi="David" w:cs="David" w:hint="cs"/>
                  <w:rtl/>
                </w:rPr>
                <w:t xml:space="preserve">אסמכתאות המעידות על </w:t>
              </w:r>
            </w:ins>
            <w:ins w:id="352" w:author="מיכל פלטי" w:date="2025-01-26T09:01:00Z">
              <w:r>
                <w:rPr>
                  <w:rFonts w:ascii="David" w:hAnsi="David" w:cs="David" w:hint="cs"/>
                  <w:rtl/>
                </w:rPr>
                <w:t xml:space="preserve">קשרי הבעלות </w:t>
              </w:r>
            </w:ins>
            <w:ins w:id="353" w:author="מיכל פלטי" w:date="2025-02-03T11:35:00Z">
              <w:r w:rsidR="00C234EC">
                <w:rPr>
                  <w:rFonts w:ascii="David" w:hAnsi="David" w:cs="David" w:hint="cs"/>
                  <w:rtl/>
                </w:rPr>
                <w:t>או השינוי הארגוני</w:t>
              </w:r>
            </w:ins>
            <w:ins w:id="354" w:author="מיכל פלטי" w:date="2025-01-26T09:01:00Z">
              <w:r>
                <w:rPr>
                  <w:rFonts w:ascii="David" w:hAnsi="David" w:cs="David" w:hint="cs"/>
                  <w:rtl/>
                </w:rPr>
                <w:t>. בנוס</w:t>
              </w:r>
            </w:ins>
            <w:ins w:id="355" w:author="מיכל פלטי" w:date="2025-01-26T09:02:00Z">
              <w:r>
                <w:rPr>
                  <w:rFonts w:ascii="David" w:hAnsi="David" w:cs="David" w:hint="cs"/>
                  <w:rtl/>
                </w:rPr>
                <w:t xml:space="preserve">ף, המציע יצרף טבלה המפרטת את הסעיף המכרזי עבורו החברה שאיננה המציע </w:t>
              </w:r>
            </w:ins>
            <w:ins w:id="356" w:author="מיכל פלטי" w:date="2025-02-03T11:30:00Z">
              <w:r w:rsidR="00C234EC">
                <w:rPr>
                  <w:rFonts w:ascii="David" w:hAnsi="David" w:cs="David" w:hint="cs"/>
                  <w:rtl/>
                </w:rPr>
                <w:t xml:space="preserve">מציגה </w:t>
              </w:r>
            </w:ins>
            <w:ins w:id="357" w:author="מיכל פלטי" w:date="2025-01-26T09:03:00Z">
              <w:r>
                <w:rPr>
                  <w:rFonts w:ascii="David" w:hAnsi="David" w:cs="David" w:hint="cs"/>
                  <w:rtl/>
                </w:rPr>
                <w:t>את ניסיונה</w:t>
              </w:r>
            </w:ins>
            <w:ins w:id="358" w:author="מיכל פלטי" w:date="2025-02-03T11:37:00Z">
              <w:r w:rsidR="00CE75E9">
                <w:rPr>
                  <w:rFonts w:ascii="David" w:hAnsi="David" w:cs="David" w:hint="cs"/>
                  <w:rtl/>
                </w:rPr>
                <w:t xml:space="preserve"> ואת פירוט הניסיון הרלוונטי שלה</w:t>
              </w:r>
            </w:ins>
            <w:ins w:id="359" w:author="מיכל פלטי" w:date="2025-01-26T09:03:00Z">
              <w:r>
                <w:rPr>
                  <w:rFonts w:ascii="David" w:hAnsi="David" w:cs="David" w:hint="cs"/>
                  <w:rtl/>
                </w:rPr>
                <w:t>.</w:t>
              </w:r>
            </w:ins>
          </w:p>
        </w:tc>
      </w:tr>
      <w:tr w:rsidR="006418B4" w:rsidRPr="00732EEE" w14:paraId="75F86FCE" w14:textId="77777777" w:rsidTr="00842087">
        <w:tc>
          <w:tcPr>
            <w:tcW w:w="830" w:type="dxa"/>
          </w:tcPr>
          <w:p w14:paraId="00740E3A" w14:textId="77777777" w:rsidR="006418B4" w:rsidRPr="00732EEE" w:rsidRDefault="006418B4" w:rsidP="00FC2A03">
            <w:pPr>
              <w:spacing w:before="120" w:after="120" w:line="276" w:lineRule="auto"/>
              <w:jc w:val="center"/>
              <w:rPr>
                <w:rFonts w:ascii="David" w:hAnsi="David" w:cs="David"/>
                <w:b/>
                <w:bCs/>
                <w:rtl/>
              </w:rPr>
            </w:pPr>
          </w:p>
        </w:tc>
        <w:tc>
          <w:tcPr>
            <w:tcW w:w="2002" w:type="dxa"/>
          </w:tcPr>
          <w:p w14:paraId="7F528063" w14:textId="77777777"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14:paraId="1B145473"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14:paraId="56E61C3C" w14:textId="77777777" w:rsidR="008D73F1" w:rsidRDefault="008D73F1" w:rsidP="00FA2FBC">
      <w:pPr>
        <w:spacing w:line="360" w:lineRule="auto"/>
        <w:ind w:left="33"/>
        <w:rPr>
          <w:rFonts w:ascii="David" w:hAnsi="David" w:cs="David"/>
          <w:b/>
          <w:bCs/>
          <w:rtl/>
        </w:rPr>
      </w:pPr>
      <w:bookmarkStart w:id="360" w:name="_Toc516503368"/>
      <w:bookmarkEnd w:id="340"/>
    </w:p>
    <w:p w14:paraId="54D600F0" w14:textId="77777777"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14:paraId="30EEDA8B" w14:textId="77777777" w:rsidR="00FA2FBC" w:rsidRPr="00A855F9" w:rsidRDefault="00FA2FBC" w:rsidP="00DF4187">
      <w:pPr>
        <w:pStyle w:val="ListParagraph"/>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14:paraId="5642DACA" w14:textId="77777777" w:rsidR="00FA2FBC" w:rsidRPr="00A855F9" w:rsidRDefault="00FA2FBC" w:rsidP="00DF4187">
      <w:pPr>
        <w:pStyle w:val="ListParagraph"/>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14:paraId="6F4F4536" w14:textId="77777777" w:rsidTr="00415871">
        <w:trPr>
          <w:trHeight w:val="535"/>
          <w:jc w:val="center"/>
        </w:trPr>
        <w:tc>
          <w:tcPr>
            <w:tcW w:w="1280" w:type="dxa"/>
            <w:tcBorders>
              <w:bottom w:val="single" w:sz="4" w:space="0" w:color="auto"/>
            </w:tcBorders>
          </w:tcPr>
          <w:p w14:paraId="5DD05E7C" w14:textId="77777777" w:rsidR="003A274E" w:rsidRDefault="003A274E" w:rsidP="00DF4187">
            <w:pPr>
              <w:jc w:val="both"/>
              <w:rPr>
                <w:rFonts w:ascii="David" w:hAnsi="David" w:cs="David"/>
                <w:rtl/>
              </w:rPr>
            </w:pPr>
          </w:p>
        </w:tc>
        <w:tc>
          <w:tcPr>
            <w:tcW w:w="709" w:type="dxa"/>
          </w:tcPr>
          <w:p w14:paraId="1DC5927E" w14:textId="77777777" w:rsidR="003A274E" w:rsidRDefault="003A274E" w:rsidP="00DF4187">
            <w:pPr>
              <w:jc w:val="both"/>
              <w:rPr>
                <w:rFonts w:ascii="David" w:hAnsi="David" w:cs="David"/>
                <w:rtl/>
              </w:rPr>
            </w:pPr>
          </w:p>
        </w:tc>
        <w:tc>
          <w:tcPr>
            <w:tcW w:w="1984" w:type="dxa"/>
            <w:tcBorders>
              <w:bottom w:val="single" w:sz="4" w:space="0" w:color="auto"/>
            </w:tcBorders>
          </w:tcPr>
          <w:p w14:paraId="3F919E47" w14:textId="77777777" w:rsidR="003A274E" w:rsidRDefault="003A274E" w:rsidP="00DF4187">
            <w:pPr>
              <w:jc w:val="both"/>
              <w:rPr>
                <w:rFonts w:ascii="David" w:hAnsi="David" w:cs="David"/>
                <w:rtl/>
              </w:rPr>
            </w:pPr>
          </w:p>
        </w:tc>
        <w:tc>
          <w:tcPr>
            <w:tcW w:w="716" w:type="dxa"/>
          </w:tcPr>
          <w:p w14:paraId="5071CD9A" w14:textId="77777777" w:rsidR="003A274E" w:rsidRDefault="003A274E" w:rsidP="00DF4187">
            <w:pPr>
              <w:jc w:val="both"/>
              <w:rPr>
                <w:rFonts w:ascii="David" w:hAnsi="David" w:cs="David"/>
                <w:rtl/>
              </w:rPr>
            </w:pPr>
          </w:p>
        </w:tc>
        <w:tc>
          <w:tcPr>
            <w:tcW w:w="3107" w:type="dxa"/>
            <w:tcBorders>
              <w:bottom w:val="single" w:sz="4" w:space="0" w:color="auto"/>
            </w:tcBorders>
          </w:tcPr>
          <w:p w14:paraId="38E9758C" w14:textId="77777777" w:rsidR="003A274E" w:rsidRDefault="003A274E" w:rsidP="00DF4187">
            <w:pPr>
              <w:jc w:val="both"/>
              <w:rPr>
                <w:rFonts w:ascii="David" w:hAnsi="David" w:cs="David"/>
                <w:rtl/>
              </w:rPr>
            </w:pPr>
          </w:p>
        </w:tc>
      </w:tr>
      <w:tr w:rsidR="003A274E" w14:paraId="4E2C376A" w14:textId="77777777" w:rsidTr="00415871">
        <w:trPr>
          <w:jc w:val="center"/>
        </w:trPr>
        <w:tc>
          <w:tcPr>
            <w:tcW w:w="1280" w:type="dxa"/>
            <w:tcBorders>
              <w:top w:val="single" w:sz="4" w:space="0" w:color="auto"/>
            </w:tcBorders>
          </w:tcPr>
          <w:p w14:paraId="4F1F222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86DFD9E" w14:textId="77777777" w:rsidR="003A274E" w:rsidRDefault="003A274E" w:rsidP="003A274E">
            <w:pPr>
              <w:jc w:val="center"/>
              <w:rPr>
                <w:rFonts w:ascii="David" w:hAnsi="David" w:cs="David"/>
                <w:rtl/>
              </w:rPr>
            </w:pPr>
          </w:p>
        </w:tc>
        <w:tc>
          <w:tcPr>
            <w:tcW w:w="1984" w:type="dxa"/>
            <w:tcBorders>
              <w:top w:val="single" w:sz="4" w:space="0" w:color="auto"/>
            </w:tcBorders>
          </w:tcPr>
          <w:p w14:paraId="2EA7933B"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6DC80996" w14:textId="77777777" w:rsidR="003A274E" w:rsidRDefault="003A274E" w:rsidP="003A274E">
            <w:pPr>
              <w:jc w:val="center"/>
              <w:rPr>
                <w:rFonts w:ascii="David" w:hAnsi="David" w:cs="David"/>
                <w:rtl/>
              </w:rPr>
            </w:pPr>
          </w:p>
        </w:tc>
        <w:tc>
          <w:tcPr>
            <w:tcW w:w="3107" w:type="dxa"/>
            <w:tcBorders>
              <w:top w:val="single" w:sz="4" w:space="0" w:color="auto"/>
            </w:tcBorders>
          </w:tcPr>
          <w:p w14:paraId="2E24A073" w14:textId="0C0E25FF"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6BCA863" w14:textId="77777777" w:rsidTr="00415871">
        <w:trPr>
          <w:trHeight w:val="604"/>
          <w:jc w:val="center"/>
        </w:trPr>
        <w:tc>
          <w:tcPr>
            <w:tcW w:w="1280" w:type="dxa"/>
            <w:tcBorders>
              <w:bottom w:val="single" w:sz="4" w:space="0" w:color="auto"/>
            </w:tcBorders>
          </w:tcPr>
          <w:p w14:paraId="1156BCF8" w14:textId="77777777" w:rsidR="003A274E" w:rsidRDefault="003A274E" w:rsidP="003A274E">
            <w:pPr>
              <w:jc w:val="center"/>
              <w:rPr>
                <w:rFonts w:ascii="David" w:hAnsi="David" w:cs="David"/>
                <w:rtl/>
              </w:rPr>
            </w:pPr>
          </w:p>
        </w:tc>
        <w:tc>
          <w:tcPr>
            <w:tcW w:w="709" w:type="dxa"/>
          </w:tcPr>
          <w:p w14:paraId="479C394E" w14:textId="77777777" w:rsidR="003A274E" w:rsidRDefault="003A274E" w:rsidP="003A274E">
            <w:pPr>
              <w:jc w:val="center"/>
              <w:rPr>
                <w:rFonts w:ascii="David" w:hAnsi="David" w:cs="David"/>
                <w:rtl/>
              </w:rPr>
            </w:pPr>
          </w:p>
        </w:tc>
        <w:tc>
          <w:tcPr>
            <w:tcW w:w="1984" w:type="dxa"/>
            <w:tcBorders>
              <w:bottom w:val="single" w:sz="4" w:space="0" w:color="auto"/>
            </w:tcBorders>
          </w:tcPr>
          <w:p w14:paraId="4F4F3C8D" w14:textId="77777777" w:rsidR="003A274E" w:rsidRDefault="003A274E" w:rsidP="003A274E">
            <w:pPr>
              <w:jc w:val="center"/>
              <w:rPr>
                <w:rFonts w:ascii="David" w:hAnsi="David" w:cs="David"/>
                <w:rtl/>
              </w:rPr>
            </w:pPr>
          </w:p>
        </w:tc>
        <w:tc>
          <w:tcPr>
            <w:tcW w:w="716" w:type="dxa"/>
          </w:tcPr>
          <w:p w14:paraId="2DD2D78C" w14:textId="77777777" w:rsidR="003A274E" w:rsidRDefault="003A274E" w:rsidP="003A274E">
            <w:pPr>
              <w:jc w:val="center"/>
              <w:rPr>
                <w:rFonts w:ascii="David" w:hAnsi="David" w:cs="David"/>
                <w:rtl/>
              </w:rPr>
            </w:pPr>
          </w:p>
        </w:tc>
        <w:tc>
          <w:tcPr>
            <w:tcW w:w="3107" w:type="dxa"/>
            <w:tcBorders>
              <w:bottom w:val="single" w:sz="4" w:space="0" w:color="auto"/>
            </w:tcBorders>
          </w:tcPr>
          <w:p w14:paraId="0CA3E609" w14:textId="77777777" w:rsidR="003A274E" w:rsidRDefault="003A274E" w:rsidP="003A274E">
            <w:pPr>
              <w:jc w:val="center"/>
              <w:rPr>
                <w:rFonts w:ascii="David" w:hAnsi="David" w:cs="David"/>
                <w:rtl/>
              </w:rPr>
            </w:pPr>
          </w:p>
        </w:tc>
      </w:tr>
      <w:tr w:rsidR="00FD62EA" w14:paraId="0881C4CB" w14:textId="77777777" w:rsidTr="006C79AC">
        <w:trPr>
          <w:jc w:val="center"/>
        </w:trPr>
        <w:tc>
          <w:tcPr>
            <w:tcW w:w="1280" w:type="dxa"/>
            <w:tcBorders>
              <w:top w:val="single" w:sz="4" w:space="0" w:color="auto"/>
            </w:tcBorders>
          </w:tcPr>
          <w:p w14:paraId="0E948B8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3B957F0" w14:textId="77777777" w:rsidR="003A274E" w:rsidRDefault="003A274E" w:rsidP="003A274E">
            <w:pPr>
              <w:jc w:val="center"/>
              <w:rPr>
                <w:rFonts w:ascii="David" w:hAnsi="David" w:cs="David"/>
                <w:rtl/>
              </w:rPr>
            </w:pPr>
          </w:p>
        </w:tc>
        <w:tc>
          <w:tcPr>
            <w:tcW w:w="1984" w:type="dxa"/>
            <w:tcBorders>
              <w:top w:val="single" w:sz="4" w:space="0" w:color="auto"/>
            </w:tcBorders>
          </w:tcPr>
          <w:p w14:paraId="286F7E3C"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584A9AF0" w14:textId="77777777" w:rsidR="003A274E" w:rsidRDefault="003A274E" w:rsidP="003A274E">
            <w:pPr>
              <w:jc w:val="center"/>
              <w:rPr>
                <w:rFonts w:ascii="David" w:hAnsi="David" w:cs="David"/>
                <w:rtl/>
              </w:rPr>
            </w:pPr>
          </w:p>
        </w:tc>
        <w:tc>
          <w:tcPr>
            <w:tcW w:w="3107" w:type="dxa"/>
            <w:tcBorders>
              <w:top w:val="single" w:sz="4" w:space="0" w:color="auto"/>
            </w:tcBorders>
          </w:tcPr>
          <w:p w14:paraId="4126CC8B" w14:textId="3761315D"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AE06F6C" w14:textId="77777777" w:rsidTr="00415871">
        <w:trPr>
          <w:trHeight w:val="587"/>
          <w:jc w:val="center"/>
        </w:trPr>
        <w:tc>
          <w:tcPr>
            <w:tcW w:w="1280" w:type="dxa"/>
            <w:tcBorders>
              <w:bottom w:val="single" w:sz="4" w:space="0" w:color="auto"/>
            </w:tcBorders>
          </w:tcPr>
          <w:p w14:paraId="7567607B" w14:textId="77777777" w:rsidR="003A274E" w:rsidRDefault="003A274E" w:rsidP="003A274E">
            <w:pPr>
              <w:jc w:val="center"/>
              <w:rPr>
                <w:rFonts w:ascii="David" w:hAnsi="David" w:cs="David"/>
                <w:rtl/>
              </w:rPr>
            </w:pPr>
          </w:p>
        </w:tc>
        <w:tc>
          <w:tcPr>
            <w:tcW w:w="709" w:type="dxa"/>
          </w:tcPr>
          <w:p w14:paraId="19ED4C7E" w14:textId="77777777" w:rsidR="003A274E" w:rsidRDefault="003A274E" w:rsidP="003A274E">
            <w:pPr>
              <w:jc w:val="center"/>
              <w:rPr>
                <w:rFonts w:ascii="David" w:hAnsi="David" w:cs="David"/>
                <w:rtl/>
              </w:rPr>
            </w:pPr>
          </w:p>
        </w:tc>
        <w:tc>
          <w:tcPr>
            <w:tcW w:w="1984" w:type="dxa"/>
            <w:tcBorders>
              <w:bottom w:val="single" w:sz="4" w:space="0" w:color="auto"/>
            </w:tcBorders>
          </w:tcPr>
          <w:p w14:paraId="3F9C305A" w14:textId="77777777" w:rsidR="003A274E" w:rsidRDefault="003A274E" w:rsidP="003A274E">
            <w:pPr>
              <w:jc w:val="center"/>
              <w:rPr>
                <w:rFonts w:ascii="David" w:hAnsi="David" w:cs="David"/>
                <w:rtl/>
              </w:rPr>
            </w:pPr>
          </w:p>
        </w:tc>
        <w:tc>
          <w:tcPr>
            <w:tcW w:w="716" w:type="dxa"/>
          </w:tcPr>
          <w:p w14:paraId="65F7B779" w14:textId="77777777" w:rsidR="003A274E" w:rsidRDefault="003A274E" w:rsidP="003A274E">
            <w:pPr>
              <w:jc w:val="center"/>
              <w:rPr>
                <w:rFonts w:ascii="David" w:hAnsi="David" w:cs="David"/>
                <w:rtl/>
              </w:rPr>
            </w:pPr>
          </w:p>
        </w:tc>
        <w:tc>
          <w:tcPr>
            <w:tcW w:w="3107" w:type="dxa"/>
            <w:tcBorders>
              <w:bottom w:val="single" w:sz="4" w:space="0" w:color="auto"/>
            </w:tcBorders>
          </w:tcPr>
          <w:p w14:paraId="6B46816F" w14:textId="77777777" w:rsidR="003A274E" w:rsidRDefault="003A274E" w:rsidP="003A274E">
            <w:pPr>
              <w:jc w:val="center"/>
              <w:rPr>
                <w:rFonts w:ascii="David" w:hAnsi="David" w:cs="David"/>
                <w:rtl/>
              </w:rPr>
            </w:pPr>
          </w:p>
        </w:tc>
      </w:tr>
      <w:tr w:rsidR="003A274E" w14:paraId="1A12CB39" w14:textId="77777777" w:rsidTr="00415871">
        <w:trPr>
          <w:jc w:val="center"/>
        </w:trPr>
        <w:tc>
          <w:tcPr>
            <w:tcW w:w="1280" w:type="dxa"/>
            <w:tcBorders>
              <w:top w:val="single" w:sz="4" w:space="0" w:color="auto"/>
            </w:tcBorders>
          </w:tcPr>
          <w:p w14:paraId="5F1F2B85"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49D56A61" w14:textId="77777777" w:rsidR="003A274E" w:rsidRDefault="003A274E" w:rsidP="003A274E">
            <w:pPr>
              <w:jc w:val="center"/>
              <w:rPr>
                <w:rFonts w:ascii="David" w:hAnsi="David" w:cs="David"/>
                <w:rtl/>
              </w:rPr>
            </w:pPr>
          </w:p>
        </w:tc>
        <w:tc>
          <w:tcPr>
            <w:tcW w:w="1984" w:type="dxa"/>
            <w:tcBorders>
              <w:top w:val="single" w:sz="4" w:space="0" w:color="auto"/>
            </w:tcBorders>
          </w:tcPr>
          <w:p w14:paraId="1B5ED5A5"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2036DC95" w14:textId="77777777" w:rsidR="003A274E" w:rsidRDefault="003A274E" w:rsidP="003A274E">
            <w:pPr>
              <w:jc w:val="center"/>
              <w:rPr>
                <w:rFonts w:ascii="David" w:hAnsi="David" w:cs="David"/>
                <w:rtl/>
              </w:rPr>
            </w:pPr>
          </w:p>
        </w:tc>
        <w:tc>
          <w:tcPr>
            <w:tcW w:w="3107" w:type="dxa"/>
            <w:tcBorders>
              <w:top w:val="single" w:sz="4" w:space="0" w:color="auto"/>
            </w:tcBorders>
          </w:tcPr>
          <w:p w14:paraId="73B8F819" w14:textId="4DC27448"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bookmarkEnd w:id="360"/>
    </w:tbl>
    <w:p w14:paraId="5E0B1229" w14:textId="77777777"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14:paraId="69C4A188" w14:textId="77777777" w:rsidR="007C32A9" w:rsidRPr="00E85C30" w:rsidRDefault="007C32A9" w:rsidP="004F6467">
      <w:pPr>
        <w:pStyle w:val="Heading2"/>
        <w:jc w:val="center"/>
        <w:rPr>
          <w:rFonts w:ascii="David" w:hAnsi="David" w:cs="David"/>
          <w:spacing w:val="0"/>
          <w:u w:val="single"/>
          <w:rtl/>
        </w:rPr>
      </w:pPr>
      <w:bookmarkStart w:id="361" w:name="_Toc18489665"/>
      <w:bookmarkStart w:id="362" w:name="_Toc63626045"/>
      <w:bookmarkStart w:id="363" w:name="_Ref89881306"/>
      <w:bookmarkStart w:id="364" w:name="_Toc144754525"/>
      <w:bookmarkStart w:id="365"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366" w:name="_Toc18489666"/>
      <w:bookmarkEnd w:id="361"/>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362"/>
      <w:bookmarkEnd w:id="363"/>
      <w:bookmarkEnd w:id="364"/>
      <w:bookmarkEnd w:id="366"/>
    </w:p>
    <w:p w14:paraId="3775DB2A" w14:textId="77777777"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3F659E4B" w14:textId="77777777" w:rsidR="007C32A9" w:rsidRPr="00A65314" w:rsidRDefault="007C32A9" w:rsidP="0060610F">
      <w:pPr>
        <w:pStyle w:val="a5"/>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14:paraId="38767A63" w14:textId="77777777" w:rsidR="007C32A9" w:rsidRPr="00E85C30" w:rsidRDefault="007C32A9" w:rsidP="004F6467">
      <w:pPr>
        <w:pStyle w:val="Heading2"/>
        <w:jc w:val="center"/>
        <w:rPr>
          <w:rFonts w:ascii="David" w:hAnsi="David" w:cs="David"/>
          <w:spacing w:val="0"/>
          <w:u w:val="single"/>
          <w:rtl/>
        </w:rPr>
      </w:pPr>
      <w:bookmarkStart w:id="367" w:name="_Toc501466169"/>
      <w:bookmarkStart w:id="368" w:name="_Toc504992928"/>
      <w:bookmarkStart w:id="369" w:name="_Toc63626049"/>
      <w:bookmarkStart w:id="370" w:name="_Ref89881373"/>
      <w:bookmarkStart w:id="371" w:name="_Toc144754526"/>
      <w:bookmarkEnd w:id="365"/>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367"/>
      <w:bookmarkEnd w:id="368"/>
      <w:r w:rsidRPr="00E85C30">
        <w:rPr>
          <w:rFonts w:ascii="David" w:hAnsi="David" w:cs="David" w:hint="cs"/>
          <w:spacing w:val="0"/>
          <w:u w:val="single"/>
          <w:rtl/>
        </w:rPr>
        <w:t>לפי חוק עסקאות גופים ציבוריים</w:t>
      </w:r>
      <w:bookmarkEnd w:id="369"/>
      <w:bookmarkEnd w:id="370"/>
      <w:bookmarkEnd w:id="371"/>
    </w:p>
    <w:p w14:paraId="34420B52" w14:textId="77777777"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14:paraId="64B91D15" w14:textId="77777777"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C9D95BB" w14:textId="77777777" w:rsidR="007C32A9" w:rsidRPr="00992E15" w:rsidRDefault="007C32A9" w:rsidP="00ED7286">
      <w:pPr>
        <w:spacing w:line="360" w:lineRule="auto"/>
        <w:jc w:val="both"/>
        <w:rPr>
          <w:rFonts w:ascii="David" w:hAnsi="David" w:cs="David"/>
          <w:kern w:val="28"/>
          <w:rtl/>
        </w:rPr>
      </w:pPr>
    </w:p>
    <w:p w14:paraId="3485FE60"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14:paraId="137C81BE"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4"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A8A19D6"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5"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6"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7"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14:paraId="0F0DE8FB" w14:textId="77777777"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14:paraId="23AFAE8A"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25C7B74E"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14:paraId="79CFF6A3"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3A35BA1C"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A31976B" w14:textId="77777777"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B8AB625" w14:textId="77777777" w:rsidR="007C32A9" w:rsidRPr="00992E15" w:rsidRDefault="007C32A9" w:rsidP="0060610F">
      <w:pPr>
        <w:spacing w:line="360" w:lineRule="auto"/>
        <w:jc w:val="both"/>
        <w:rPr>
          <w:rFonts w:ascii="David" w:hAnsi="David" w:cs="David"/>
          <w:kern w:val="28"/>
          <w:rtl/>
        </w:rPr>
      </w:pPr>
    </w:p>
    <w:p w14:paraId="337A6DDA"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7AD517D0"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5BFF7BAD"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14:paraId="73387216" w14:textId="77777777"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77DB8D1" w14:textId="77777777"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280976" w14:textId="77777777" w:rsidR="007C32A9" w:rsidRDefault="007C32A9" w:rsidP="00ED7286">
      <w:pPr>
        <w:spacing w:line="360" w:lineRule="auto"/>
        <w:rPr>
          <w:rFonts w:ascii="David" w:hAnsi="David" w:cs="David"/>
          <w:kern w:val="28"/>
          <w:rtl/>
        </w:rPr>
      </w:pPr>
    </w:p>
    <w:p w14:paraId="53FFBE0C"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52AA575" w14:textId="77777777"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01A3DD7" w14:textId="77777777"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14:paraId="29C32DC2" w14:textId="77777777" w:rsidR="00027327" w:rsidRPr="00027327" w:rsidRDefault="00027327" w:rsidP="005213C4">
      <w:pPr>
        <w:pStyle w:val="Heading2"/>
        <w:jc w:val="center"/>
        <w:rPr>
          <w:rFonts w:ascii="David" w:hAnsi="David" w:cs="David"/>
          <w:spacing w:val="0"/>
          <w:u w:val="single"/>
          <w:rtl/>
        </w:rPr>
      </w:pPr>
      <w:bookmarkStart w:id="372" w:name="_Toc144754527"/>
      <w:bookmarkStart w:id="373" w:name="_Ref158108676"/>
      <w:bookmarkStart w:id="374" w:name="_Ref158111609"/>
      <w:bookmarkStart w:id="375" w:name="_Ref158562189"/>
      <w:bookmarkStart w:id="376"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372"/>
      <w:bookmarkEnd w:id="373"/>
      <w:bookmarkEnd w:id="374"/>
      <w:bookmarkEnd w:id="375"/>
    </w:p>
    <w:p w14:paraId="26C7B220" w14:textId="0FCE4D4C" w:rsidR="00027327" w:rsidRDefault="00027327" w:rsidP="00EA33DE">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w:t>
      </w:r>
      <w:r w:rsidR="00E008F6">
        <w:rPr>
          <w:rFonts w:ascii="David" w:hAnsi="David" w:cs="David" w:hint="cs"/>
          <w:kern w:val="28"/>
          <w:rtl/>
        </w:rPr>
        <w:t>(</w:t>
      </w:r>
      <w:r w:rsidR="00BC0EB2">
        <w:rPr>
          <w:rFonts w:ascii="David" w:hAnsi="David" w:cs="David" w:hint="cs"/>
          <w:kern w:val="28"/>
          <w:rtl/>
        </w:rPr>
        <w:t>אשכולות 1+2:</w:t>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Ref158560193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2.4.2.1.1</w:t>
      </w:r>
      <w:r w:rsidR="00EA33DE">
        <w:rPr>
          <w:rFonts w:ascii="David" w:hAnsi="David" w:cs="David"/>
          <w:kern w:val="28"/>
          <w:rtl/>
        </w:rPr>
        <w:fldChar w:fldCharType="end"/>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Ref178007644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2.4.2.1.2</w:t>
      </w:r>
      <w:r w:rsidR="00EA33DE">
        <w:rPr>
          <w:rFonts w:ascii="David" w:hAnsi="David" w:cs="David"/>
          <w:kern w:val="28"/>
          <w:rtl/>
        </w:rPr>
        <w:fldChar w:fldCharType="end"/>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Ref178007690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2.4.2.2.1</w:t>
      </w:r>
      <w:r w:rsidR="00EA33DE">
        <w:rPr>
          <w:rFonts w:ascii="David" w:hAnsi="David" w:cs="David"/>
          <w:kern w:val="28"/>
          <w:rtl/>
        </w:rPr>
        <w:fldChar w:fldCharType="end"/>
      </w:r>
      <w:r w:rsidR="00EA33DE">
        <w:rPr>
          <w:rFonts w:ascii="David" w:hAnsi="David" w:cs="David" w:hint="cs"/>
          <w:kern w:val="28"/>
          <w:rtl/>
        </w:rPr>
        <w:t xml:space="preserve"> ו-</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Ref178007668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2.4.2.2.2</w:t>
      </w:r>
      <w:r w:rsidR="00EA33DE">
        <w:rPr>
          <w:rFonts w:ascii="David" w:hAnsi="David" w:cs="David"/>
          <w:kern w:val="28"/>
          <w:rtl/>
        </w:rPr>
        <w:fldChar w:fldCharType="end"/>
      </w:r>
      <w:r w:rsidR="00EA33DE">
        <w:rPr>
          <w:rFonts w:ascii="David" w:hAnsi="David" w:cs="David" w:hint="cs"/>
          <w:kern w:val="28"/>
          <w:rtl/>
        </w:rPr>
        <w:t xml:space="preserve">, </w:t>
      </w:r>
      <w:r w:rsidR="00BC0EB2">
        <w:rPr>
          <w:rFonts w:ascii="David" w:hAnsi="David" w:cs="David" w:hint="cs"/>
          <w:kern w:val="28"/>
          <w:rtl/>
        </w:rPr>
        <w:t>אשכול 6:</w:t>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Ref178007726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2.4.2.3.1</w:t>
      </w:r>
      <w:r w:rsidR="00EA33DE">
        <w:rPr>
          <w:rFonts w:ascii="David" w:hAnsi="David" w:cs="David"/>
          <w:kern w:val="28"/>
          <w:rtl/>
        </w:rPr>
        <w:fldChar w:fldCharType="end"/>
      </w:r>
      <w:r w:rsidR="00BC0EB2">
        <w:rPr>
          <w:rFonts w:ascii="David" w:hAnsi="David" w:cs="David" w:hint="cs"/>
          <w:kern w:val="28"/>
          <w:rtl/>
        </w:rPr>
        <w:t>)</w:t>
      </w:r>
      <w:r w:rsidR="00E008F6">
        <w:rPr>
          <w:rFonts w:ascii="David" w:hAnsi="David" w:cs="David" w:hint="cs"/>
          <w:kern w:val="28"/>
          <w:rtl/>
        </w:rPr>
        <w:t xml:space="preserve"> </w:t>
      </w:r>
      <w:r>
        <w:rPr>
          <w:rFonts w:ascii="David" w:hAnsi="David" w:cs="David" w:hint="cs"/>
          <w:kern w:val="28"/>
          <w:rtl/>
        </w:rPr>
        <w:t xml:space="preserve">במכרז לאשכול ______ </w:t>
      </w:r>
      <w:r w:rsidRPr="00027327">
        <w:rPr>
          <w:rFonts w:ascii="David" w:hAnsi="David" w:cs="David"/>
          <w:kern w:val="28"/>
          <w:rtl/>
        </w:rPr>
        <w:t xml:space="preserve">(יש להגיש את הנספח </w:t>
      </w:r>
      <w:r w:rsidR="00F545BB">
        <w:rPr>
          <w:rFonts w:ascii="David" w:hAnsi="David" w:cs="David" w:hint="cs"/>
          <w:kern w:val="28"/>
          <w:rtl/>
        </w:rPr>
        <w:t>בנפרד עבור אשכולות (1+2) ועבור אשכול 6</w:t>
      </w:r>
      <w:r w:rsidRPr="00027327">
        <w:rPr>
          <w:rFonts w:ascii="David" w:hAnsi="David" w:cs="David"/>
          <w:kern w:val="28"/>
          <w:rtl/>
        </w:rPr>
        <w:t>):</w:t>
      </w:r>
    </w:p>
    <w:p w14:paraId="56094EA4" w14:textId="50DB8AEA" w:rsidR="00050337" w:rsidRDefault="0042675A" w:rsidP="00BC209E">
      <w:pPr>
        <w:spacing w:before="200" w:after="200" w:line="360" w:lineRule="auto"/>
        <w:jc w:val="both"/>
        <w:rPr>
          <w:rFonts w:ascii="David" w:hAnsi="David" w:cs="David"/>
          <w:kern w:val="28"/>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כשהטבלאות נוספו כאובייקטים בפורמט אקסל </w:t>
      </w:r>
      <w:r w:rsidRPr="00A756C9">
        <w:rPr>
          <w:rFonts w:ascii="David" w:hAnsi="David" w:cs="David" w:hint="cs"/>
          <w:b/>
          <w:bCs/>
          <w:highlight w:val="yellow"/>
          <w:rtl/>
        </w:rPr>
        <w:t>במסמך</w:t>
      </w:r>
      <w:r w:rsidR="00A756C9" w:rsidRPr="00BC209E">
        <w:rPr>
          <w:rFonts w:ascii="David" w:hAnsi="David" w:cs="David"/>
          <w:b/>
          <w:bCs/>
          <w:highlight w:val="yellow"/>
          <w:rtl/>
        </w:rPr>
        <w:t xml:space="preserve"> וכן לצרף את </w:t>
      </w:r>
      <w:proofErr w:type="spellStart"/>
      <w:r w:rsidR="00A756C9" w:rsidRPr="00BC209E">
        <w:rPr>
          <w:rFonts w:ascii="David" w:hAnsi="David" w:cs="David" w:hint="eastAsia"/>
          <w:b/>
          <w:bCs/>
          <w:highlight w:val="yellow"/>
          <w:rtl/>
        </w:rPr>
        <w:t>האקסלים</w:t>
      </w:r>
      <w:proofErr w:type="spellEnd"/>
      <w:r w:rsidR="00A756C9" w:rsidRPr="00BC209E">
        <w:rPr>
          <w:rFonts w:ascii="David" w:hAnsi="David" w:cs="David"/>
          <w:b/>
          <w:bCs/>
          <w:highlight w:val="yellow"/>
          <w:rtl/>
        </w:rPr>
        <w:t xml:space="preserve"> כקבצים נפרדים</w:t>
      </w:r>
      <w:r>
        <w:rPr>
          <w:rFonts w:ascii="David" w:hAnsi="David" w:cs="David" w:hint="cs"/>
          <w:rtl/>
        </w:rPr>
        <w:t xml:space="preserve">. </w:t>
      </w:r>
      <w:r w:rsidR="004907E1">
        <w:rPr>
          <w:rFonts w:ascii="David" w:hAnsi="David" w:cs="David" w:hint="cs"/>
          <w:kern w:val="28"/>
          <w:rtl/>
        </w:rPr>
        <w:t>ניתן</w:t>
      </w:r>
      <w:r w:rsidR="00154AAD">
        <w:rPr>
          <w:rFonts w:ascii="David" w:hAnsi="David" w:cs="David" w:hint="cs"/>
          <w:kern w:val="28"/>
          <w:rtl/>
        </w:rPr>
        <w:t xml:space="preserve"> להוסיף שורות בהתאם לצורך.</w:t>
      </w:r>
      <w:r w:rsidR="00BC0EB2">
        <w:rPr>
          <w:rFonts w:ascii="David" w:hAnsi="David" w:cs="David" w:hint="cs"/>
          <w:kern w:val="28"/>
          <w:rtl/>
        </w:rPr>
        <w:t xml:space="preserve"> </w:t>
      </w:r>
    </w:p>
    <w:p w14:paraId="28A9F0C6" w14:textId="6B86E84E" w:rsidR="007515B0" w:rsidRDefault="005D7FBB" w:rsidP="00BC209E">
      <w:pPr>
        <w:spacing w:before="200" w:after="200" w:line="360" w:lineRule="auto"/>
        <w:jc w:val="both"/>
        <w:rPr>
          <w:rFonts w:ascii="David" w:hAnsi="David" w:cs="David"/>
          <w:kern w:val="28"/>
          <w:rtl/>
        </w:rPr>
      </w:pPr>
      <w:ins w:id="377" w:author="מיכל פלטי" w:date="2025-01-26T10:46:00Z">
        <w:r>
          <w:rPr>
            <w:rFonts w:ascii="David" w:hAnsi="David" w:cs="David" w:hint="cs"/>
            <w:kern w:val="28"/>
            <w:rtl/>
          </w:rPr>
          <w:t xml:space="preserve">ניסיון באספקת שירותי מחשוב </w:t>
        </w:r>
      </w:ins>
      <w:ins w:id="378" w:author="מיכל פלטי" w:date="2025-02-03T11:59:00Z">
        <w:r w:rsidR="00D52035">
          <w:rPr>
            <w:rFonts w:ascii="David" w:hAnsi="David" w:cs="David" w:hint="cs"/>
            <w:kern w:val="28"/>
            <w:rtl/>
          </w:rPr>
          <w:t>(</w:t>
        </w:r>
        <w:r w:rsidR="00D52035">
          <w:rPr>
            <w:rFonts w:ascii="David" w:hAnsi="David" w:cs="David"/>
            <w:kern w:val="28"/>
            <w:rtl/>
          </w:rPr>
          <w:fldChar w:fldCharType="begin"/>
        </w:r>
        <w:r w:rsidR="00D52035">
          <w:rPr>
            <w:rFonts w:ascii="David" w:hAnsi="David" w:cs="David"/>
            <w:kern w:val="28"/>
            <w:rtl/>
          </w:rPr>
          <w:instrText xml:space="preserve"> </w:instrText>
        </w:r>
        <w:r w:rsidR="00D52035">
          <w:rPr>
            <w:rFonts w:ascii="David" w:hAnsi="David" w:cs="David" w:hint="cs"/>
            <w:kern w:val="28"/>
          </w:rPr>
          <w:instrText>REF</w:instrText>
        </w:r>
        <w:r w:rsidR="00D52035">
          <w:rPr>
            <w:rFonts w:ascii="David" w:hAnsi="David" w:cs="David" w:hint="cs"/>
            <w:kern w:val="28"/>
            <w:rtl/>
          </w:rPr>
          <w:instrText xml:space="preserve"> _</w:instrText>
        </w:r>
        <w:r w:rsidR="00D52035">
          <w:rPr>
            <w:rFonts w:ascii="David" w:hAnsi="David" w:cs="David" w:hint="cs"/>
            <w:kern w:val="28"/>
          </w:rPr>
          <w:instrText>Ref158560193 \r \h</w:instrText>
        </w:r>
        <w:r w:rsidR="00D52035">
          <w:rPr>
            <w:rFonts w:ascii="David" w:hAnsi="David" w:cs="David"/>
            <w:kern w:val="28"/>
            <w:rtl/>
          </w:rPr>
          <w:instrText xml:space="preserve"> </w:instrText>
        </w:r>
      </w:ins>
      <w:r w:rsidR="00D52035">
        <w:rPr>
          <w:rFonts w:ascii="David" w:hAnsi="David" w:cs="David"/>
          <w:kern w:val="28"/>
          <w:rtl/>
        </w:rPr>
      </w:r>
      <w:ins w:id="379" w:author="מיכל פלטי" w:date="2025-02-03T11:59:00Z">
        <w:r w:rsidR="00D52035">
          <w:rPr>
            <w:rFonts w:ascii="David" w:hAnsi="David" w:cs="David"/>
            <w:kern w:val="28"/>
            <w:rtl/>
          </w:rPr>
          <w:fldChar w:fldCharType="separate"/>
        </w:r>
        <w:r w:rsidR="00D52035">
          <w:rPr>
            <w:rFonts w:ascii="David" w:hAnsi="David" w:cs="David"/>
            <w:kern w:val="28"/>
            <w:cs/>
          </w:rPr>
          <w:t>‎</w:t>
        </w:r>
        <w:r w:rsidR="00D52035">
          <w:rPr>
            <w:rFonts w:ascii="David" w:hAnsi="David" w:cs="David"/>
            <w:kern w:val="28"/>
          </w:rPr>
          <w:t>2.4.2.1.1</w:t>
        </w:r>
        <w:r w:rsidR="00D52035">
          <w:rPr>
            <w:rFonts w:ascii="David" w:hAnsi="David" w:cs="David"/>
            <w:kern w:val="28"/>
            <w:rtl/>
          </w:rPr>
          <w:fldChar w:fldCharType="end"/>
        </w:r>
        <w:r w:rsidR="00D52035">
          <w:rPr>
            <w:rFonts w:ascii="David" w:hAnsi="David" w:cs="David" w:hint="cs"/>
            <w:kern w:val="28"/>
            <w:rtl/>
          </w:rPr>
          <w:t xml:space="preserve">) </w:t>
        </w:r>
      </w:ins>
      <w:r w:rsidR="007515B0">
        <w:rPr>
          <w:rFonts w:ascii="David" w:hAnsi="David" w:cs="David" w:hint="cs"/>
          <w:kern w:val="28"/>
          <w:rtl/>
        </w:rPr>
        <w:t>לאשכולות 1 או 2:</w:t>
      </w:r>
      <w:ins w:id="380" w:author="מיכל פלטי" w:date="2025-01-26T10:46:00Z">
        <w:r>
          <w:rPr>
            <w:rFonts w:ascii="David" w:hAnsi="David" w:cs="David" w:hint="cs"/>
            <w:kern w:val="28"/>
            <w:rtl/>
          </w:rPr>
          <w:t xml:space="preserve"> </w:t>
        </w:r>
      </w:ins>
    </w:p>
    <w:tbl>
      <w:tblPr>
        <w:tblStyle w:val="TableGrid"/>
        <w:bidiVisual/>
        <w:tblW w:w="0" w:type="auto"/>
        <w:jc w:val="center"/>
        <w:tblLook w:val="04A0" w:firstRow="1" w:lastRow="0" w:firstColumn="1" w:lastColumn="0" w:noHBand="0" w:noVBand="1"/>
        <w:tblPrChange w:id="381" w:author="מיכל פלטי" w:date="2025-01-26T10:51:00Z">
          <w:tblPr>
            <w:tblStyle w:val="TableGrid"/>
            <w:bidiVisual/>
            <w:tblW w:w="0" w:type="auto"/>
            <w:jc w:val="center"/>
            <w:tblLook w:val="04A0" w:firstRow="1" w:lastRow="0" w:firstColumn="1" w:lastColumn="0" w:noHBand="0" w:noVBand="1"/>
          </w:tblPr>
        </w:tblPrChange>
      </w:tblPr>
      <w:tblGrid>
        <w:gridCol w:w="535"/>
        <w:gridCol w:w="881"/>
        <w:gridCol w:w="1129"/>
        <w:gridCol w:w="1412"/>
        <w:gridCol w:w="1564"/>
        <w:gridCol w:w="1326"/>
        <w:gridCol w:w="1092"/>
        <w:gridCol w:w="1689"/>
        <w:tblGridChange w:id="382">
          <w:tblGrid>
            <w:gridCol w:w="535"/>
            <w:gridCol w:w="881"/>
            <w:gridCol w:w="1"/>
            <w:gridCol w:w="1"/>
            <w:gridCol w:w="1127"/>
            <w:gridCol w:w="2"/>
            <w:gridCol w:w="309"/>
            <w:gridCol w:w="1101"/>
            <w:gridCol w:w="4"/>
            <w:gridCol w:w="61"/>
            <w:gridCol w:w="1085"/>
            <w:gridCol w:w="410"/>
            <w:gridCol w:w="4"/>
            <w:gridCol w:w="1322"/>
            <w:gridCol w:w="2"/>
            <w:gridCol w:w="2"/>
            <w:gridCol w:w="1090"/>
            <w:gridCol w:w="1"/>
            <w:gridCol w:w="1"/>
            <w:gridCol w:w="1689"/>
          </w:tblGrid>
        </w:tblGridChange>
      </w:tblGrid>
      <w:tr w:rsidR="005D7FBB" w:rsidRPr="00050337" w14:paraId="45E4E43C" w14:textId="77777777" w:rsidTr="005D7FBB">
        <w:trPr>
          <w:jc w:val="center"/>
          <w:trPrChange w:id="383" w:author="מיכל פלטי" w:date="2025-01-26T10:51:00Z">
            <w:trPr>
              <w:jc w:val="center"/>
            </w:trPr>
          </w:trPrChange>
        </w:trPr>
        <w:tc>
          <w:tcPr>
            <w:tcW w:w="535" w:type="dxa"/>
            <w:vAlign w:val="center"/>
            <w:tcPrChange w:id="384" w:author="מיכל פלטי" w:date="2025-01-26T10:51:00Z">
              <w:tcPr>
                <w:tcW w:w="535" w:type="dxa"/>
                <w:vAlign w:val="center"/>
              </w:tcPr>
            </w:tcPrChange>
          </w:tcPr>
          <w:p w14:paraId="52628B8E" w14:textId="77777777" w:rsidR="00A3773E" w:rsidRPr="00050337" w:rsidRDefault="00A3773E" w:rsidP="00F42621">
            <w:pPr>
              <w:spacing w:line="276" w:lineRule="auto"/>
              <w:jc w:val="center"/>
              <w:rPr>
                <w:rFonts w:ascii="David" w:hAnsi="David" w:cs="David"/>
                <w:b/>
                <w:bCs/>
                <w:kern w:val="28"/>
                <w:rtl/>
              </w:rPr>
            </w:pPr>
            <w:r>
              <w:rPr>
                <w:rFonts w:ascii="David" w:hAnsi="David" w:cs="David" w:hint="cs"/>
                <w:b/>
                <w:bCs/>
                <w:kern w:val="28"/>
                <w:rtl/>
              </w:rPr>
              <w:t>#</w:t>
            </w:r>
          </w:p>
        </w:tc>
        <w:tc>
          <w:tcPr>
            <w:tcW w:w="882" w:type="dxa"/>
            <w:vAlign w:val="center"/>
            <w:tcPrChange w:id="385" w:author="מיכל פלטי" w:date="2025-01-26T10:51:00Z">
              <w:tcPr>
                <w:tcW w:w="883" w:type="dxa"/>
                <w:gridSpan w:val="3"/>
                <w:vAlign w:val="center"/>
              </w:tcPr>
            </w:tcPrChange>
          </w:tcPr>
          <w:p w14:paraId="2990B269" w14:textId="77777777" w:rsidR="00A3773E" w:rsidRPr="00050337" w:rsidRDefault="00A3773E" w:rsidP="00F42621">
            <w:pPr>
              <w:spacing w:line="276" w:lineRule="auto"/>
              <w:jc w:val="center"/>
              <w:rPr>
                <w:rFonts w:ascii="David" w:hAnsi="David" w:cs="David"/>
                <w:b/>
                <w:bCs/>
                <w:kern w:val="28"/>
                <w:rtl/>
              </w:rPr>
            </w:pPr>
            <w:r>
              <w:rPr>
                <w:rFonts w:ascii="David" w:hAnsi="David" w:cs="David" w:hint="cs"/>
                <w:b/>
                <w:bCs/>
                <w:kern w:val="28"/>
                <w:rtl/>
              </w:rPr>
              <w:t>שנה</w:t>
            </w:r>
          </w:p>
        </w:tc>
        <w:tc>
          <w:tcPr>
            <w:tcW w:w="1130" w:type="dxa"/>
            <w:vAlign w:val="center"/>
            <w:tcPrChange w:id="386" w:author="מיכל פלטי" w:date="2025-01-26T10:51:00Z">
              <w:tcPr>
                <w:tcW w:w="1438" w:type="dxa"/>
                <w:gridSpan w:val="3"/>
                <w:vAlign w:val="center"/>
              </w:tcPr>
            </w:tcPrChange>
          </w:tcPr>
          <w:p w14:paraId="2F19283C" w14:textId="77777777" w:rsidR="00A3773E" w:rsidRPr="00050337" w:rsidRDefault="00A3773E" w:rsidP="00F42621">
            <w:pPr>
              <w:spacing w:line="276" w:lineRule="auto"/>
              <w:jc w:val="center"/>
              <w:rPr>
                <w:rFonts w:ascii="David" w:hAnsi="David" w:cs="David"/>
                <w:b/>
                <w:bCs/>
                <w:kern w:val="28"/>
                <w:rtl/>
              </w:rPr>
            </w:pPr>
            <w:r>
              <w:rPr>
                <w:rFonts w:ascii="David" w:hAnsi="David" w:cs="David" w:hint="cs"/>
                <w:b/>
                <w:bCs/>
                <w:kern w:val="28"/>
                <w:rtl/>
              </w:rPr>
              <w:t>שם הלקוח</w:t>
            </w:r>
          </w:p>
        </w:tc>
        <w:tc>
          <w:tcPr>
            <w:tcW w:w="1414" w:type="dxa"/>
            <w:vAlign w:val="center"/>
            <w:tcPrChange w:id="387" w:author="מיכל פלטי" w:date="2025-01-26T10:51:00Z">
              <w:tcPr>
                <w:tcW w:w="1166" w:type="dxa"/>
                <w:gridSpan w:val="3"/>
                <w:vAlign w:val="center"/>
              </w:tcPr>
            </w:tcPrChange>
          </w:tcPr>
          <w:p w14:paraId="73294136" w14:textId="77777777" w:rsidR="00A3773E" w:rsidRDefault="00A3773E" w:rsidP="00F42621">
            <w:pPr>
              <w:spacing w:line="276" w:lineRule="auto"/>
              <w:jc w:val="center"/>
              <w:rPr>
                <w:rFonts w:ascii="David" w:hAnsi="David" w:cs="David"/>
                <w:b/>
                <w:bCs/>
                <w:kern w:val="28"/>
                <w:rtl/>
              </w:rPr>
            </w:pPr>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p>
        </w:tc>
        <w:tc>
          <w:tcPr>
            <w:tcW w:w="1566" w:type="dxa"/>
            <w:vAlign w:val="center"/>
            <w:tcPrChange w:id="388" w:author="מיכל פלטי" w:date="2025-01-26T10:51:00Z">
              <w:tcPr>
                <w:tcW w:w="1495" w:type="dxa"/>
                <w:gridSpan w:val="2"/>
                <w:vAlign w:val="center"/>
              </w:tcPr>
            </w:tcPrChange>
          </w:tcPr>
          <w:p w14:paraId="10B7B665" w14:textId="77777777" w:rsidR="00A3773E" w:rsidRDefault="00A3773E" w:rsidP="00F42621">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72DD0B3E" w14:textId="77777777" w:rsidR="00A3773E" w:rsidRPr="00050337" w:rsidRDefault="00A3773E" w:rsidP="00F42621">
            <w:pPr>
              <w:spacing w:line="276" w:lineRule="auto"/>
              <w:jc w:val="center"/>
              <w:rPr>
                <w:rFonts w:ascii="David" w:hAnsi="David" w:cs="David"/>
                <w:b/>
                <w:bCs/>
                <w:kern w:val="28"/>
                <w:rtl/>
              </w:rPr>
            </w:pPr>
            <w:r>
              <w:rPr>
                <w:rFonts w:ascii="David" w:hAnsi="David" w:cs="David" w:hint="cs"/>
                <w:b/>
                <w:bCs/>
                <w:kern w:val="28"/>
                <w:rtl/>
              </w:rPr>
              <w:t>(חודש ושנה)</w:t>
            </w:r>
          </w:p>
        </w:tc>
        <w:tc>
          <w:tcPr>
            <w:tcW w:w="1318" w:type="dxa"/>
            <w:vAlign w:val="center"/>
            <w:tcPrChange w:id="389" w:author="מיכל פלטי" w:date="2025-01-26T10:51:00Z">
              <w:tcPr>
                <w:tcW w:w="1326" w:type="dxa"/>
                <w:gridSpan w:val="2"/>
                <w:vAlign w:val="center"/>
              </w:tcPr>
            </w:tcPrChange>
          </w:tcPr>
          <w:p w14:paraId="25053F76" w14:textId="10AAA865" w:rsidR="00A3773E" w:rsidDel="005D7FBB" w:rsidRDefault="00A3773E" w:rsidP="00A3773E">
            <w:pPr>
              <w:spacing w:line="276" w:lineRule="auto"/>
              <w:jc w:val="center"/>
              <w:rPr>
                <w:del w:id="390" w:author="מיכל פלטי" w:date="2025-01-26T10:50:00Z"/>
                <w:rFonts w:ascii="David" w:hAnsi="David" w:cs="David"/>
                <w:b/>
                <w:bCs/>
                <w:kern w:val="28"/>
                <w:rtl/>
              </w:rPr>
            </w:pPr>
            <w:del w:id="391" w:author="מיכל פלטי" w:date="2025-01-26T10:50:00Z">
              <w:r w:rsidDel="005D7FBB">
                <w:rPr>
                  <w:rFonts w:ascii="David" w:hAnsi="David" w:cs="David" w:hint="cs"/>
                  <w:b/>
                  <w:bCs/>
                  <w:kern w:val="28"/>
                  <w:rtl/>
                </w:rPr>
                <w:delText>תקופת פרויקטי</w:delText>
              </w:r>
              <w:r w:rsidDel="005D7FBB">
                <w:rPr>
                  <w:rFonts w:ascii="David" w:hAnsi="David" w:cs="David" w:hint="eastAsia"/>
                  <w:b/>
                  <w:bCs/>
                  <w:kern w:val="28"/>
                  <w:rtl/>
                </w:rPr>
                <w:delText>ם</w:delText>
              </w:r>
              <w:r w:rsidDel="005D7FBB">
                <w:rPr>
                  <w:rFonts w:ascii="David" w:hAnsi="David" w:cs="David" w:hint="cs"/>
                  <w:b/>
                  <w:bCs/>
                  <w:kern w:val="28"/>
                  <w:rtl/>
                </w:rPr>
                <w:delText xml:space="preserve"> באחריות</w:delText>
              </w:r>
            </w:del>
          </w:p>
          <w:p w14:paraId="5560681C" w14:textId="307D7116" w:rsidR="00A3773E" w:rsidRDefault="00A3773E" w:rsidP="00A3773E">
            <w:pPr>
              <w:spacing w:line="276" w:lineRule="auto"/>
              <w:jc w:val="center"/>
              <w:rPr>
                <w:rFonts w:ascii="David" w:hAnsi="David" w:cs="David"/>
                <w:b/>
                <w:bCs/>
                <w:kern w:val="28"/>
                <w:rtl/>
              </w:rPr>
            </w:pPr>
            <w:del w:id="392" w:author="מיכל פלטי" w:date="2025-01-26T10:50:00Z">
              <w:r w:rsidDel="005D7FBB">
                <w:rPr>
                  <w:rFonts w:ascii="David" w:hAnsi="David" w:cs="David" w:hint="cs"/>
                  <w:b/>
                  <w:bCs/>
                  <w:kern w:val="28"/>
                  <w:rtl/>
                </w:rPr>
                <w:delText>(חודש ושנה)</w:delText>
              </w:r>
            </w:del>
            <w:ins w:id="393" w:author="מיכל פלטי" w:date="2025-01-26T10:50:00Z">
              <w:r w:rsidR="005D7FBB">
                <w:rPr>
                  <w:rFonts w:ascii="David" w:hAnsi="David" w:cs="David" w:hint="cs"/>
                  <w:b/>
                  <w:bCs/>
                  <w:kern w:val="28"/>
                  <w:rtl/>
                </w:rPr>
                <w:t>הל</w:t>
              </w:r>
            </w:ins>
            <w:ins w:id="394" w:author="מיכל פלטי" w:date="2025-01-26T10:51:00Z">
              <w:r w:rsidR="005D7FBB">
                <w:rPr>
                  <w:rFonts w:ascii="David" w:hAnsi="David" w:cs="David" w:hint="cs"/>
                  <w:b/>
                  <w:bCs/>
                  <w:kern w:val="28"/>
                  <w:rtl/>
                </w:rPr>
                <w:t xml:space="preserve">קוח מונה מעל </w:t>
              </w:r>
            </w:ins>
            <w:ins w:id="395" w:author="מיכל פלטי" w:date="2025-01-26T10:56:00Z">
              <w:r w:rsidR="0098372B">
                <w:rPr>
                  <w:rFonts w:ascii="David" w:hAnsi="David" w:cs="David" w:hint="cs"/>
                  <w:b/>
                  <w:bCs/>
                  <w:kern w:val="28"/>
                  <w:rtl/>
                </w:rPr>
                <w:t>1</w:t>
              </w:r>
            </w:ins>
            <w:ins w:id="396" w:author="מיכל פלטי" w:date="2025-01-26T10:51:00Z">
              <w:r w:rsidR="005D7FBB">
                <w:rPr>
                  <w:rFonts w:ascii="David" w:hAnsi="David" w:cs="David" w:hint="cs"/>
                  <w:b/>
                  <w:bCs/>
                  <w:kern w:val="28"/>
                  <w:rtl/>
                </w:rPr>
                <w:t>00 עובדים</w:t>
              </w:r>
            </w:ins>
          </w:p>
        </w:tc>
        <w:tc>
          <w:tcPr>
            <w:tcW w:w="1093" w:type="dxa"/>
            <w:vAlign w:val="center"/>
            <w:tcPrChange w:id="397" w:author="מיכל פלטי" w:date="2025-01-26T10:51:00Z">
              <w:tcPr>
                <w:tcW w:w="1094" w:type="dxa"/>
                <w:gridSpan w:val="3"/>
                <w:vAlign w:val="center"/>
              </w:tcPr>
            </w:tcPrChange>
          </w:tcPr>
          <w:p w14:paraId="219D2F6A" w14:textId="437EA55B" w:rsidR="00A3773E" w:rsidRDefault="00A3773E" w:rsidP="005D7FBB">
            <w:pPr>
              <w:spacing w:line="276" w:lineRule="auto"/>
              <w:jc w:val="center"/>
              <w:rPr>
                <w:rFonts w:ascii="David" w:hAnsi="David" w:cs="David"/>
                <w:b/>
                <w:bCs/>
                <w:kern w:val="28"/>
                <w:rtl/>
              </w:rPr>
            </w:pPr>
            <w:ins w:id="398" w:author="מיכל פלטי" w:date="2025-01-26T10:41:00Z">
              <w:r>
                <w:rPr>
                  <w:rFonts w:ascii="David" w:hAnsi="David" w:cs="David" w:hint="cs"/>
                  <w:b/>
                  <w:bCs/>
                  <w:kern w:val="28"/>
                  <w:rtl/>
                </w:rPr>
                <w:t>סך חודשי החפיפה</w:t>
              </w:r>
            </w:ins>
          </w:p>
        </w:tc>
        <w:tc>
          <w:tcPr>
            <w:tcW w:w="1690" w:type="dxa"/>
            <w:vAlign w:val="center"/>
            <w:tcPrChange w:id="399" w:author="מיכל פלטי" w:date="2025-01-26T10:51:00Z">
              <w:tcPr>
                <w:tcW w:w="1691" w:type="dxa"/>
                <w:gridSpan w:val="3"/>
                <w:vAlign w:val="center"/>
              </w:tcPr>
            </w:tcPrChange>
          </w:tcPr>
          <w:p w14:paraId="6E86D6A2" w14:textId="65F082B1" w:rsidR="00A3773E" w:rsidRPr="00050337" w:rsidRDefault="00A3773E" w:rsidP="005D7FBB">
            <w:pPr>
              <w:spacing w:line="276" w:lineRule="auto"/>
              <w:jc w:val="center"/>
              <w:rPr>
                <w:rFonts w:ascii="David" w:hAnsi="David" w:cs="David"/>
                <w:b/>
                <w:bCs/>
                <w:kern w:val="28"/>
                <w:rtl/>
              </w:rPr>
            </w:pPr>
            <w:del w:id="400" w:author="מיכל פלטי" w:date="2025-01-26T10:41:00Z">
              <w:r w:rsidDel="00A3773E">
                <w:rPr>
                  <w:rFonts w:ascii="David" w:hAnsi="David" w:cs="David" w:hint="cs"/>
                  <w:b/>
                  <w:bCs/>
                  <w:kern w:val="28"/>
                  <w:rtl/>
                </w:rPr>
                <w:delText>סך חודשי החפיפה</w:delText>
              </w:r>
            </w:del>
            <w:ins w:id="401" w:author="מיכל פלטי" w:date="2025-01-26T10:41:00Z">
              <w:r>
                <w:rPr>
                  <w:rFonts w:ascii="David" w:hAnsi="David" w:cs="David" w:hint="cs"/>
                  <w:b/>
                  <w:bCs/>
                  <w:kern w:val="28"/>
                  <w:rtl/>
                </w:rPr>
                <w:t>מספר עובדי המציע שיספקו שירות ללקוח</w:t>
              </w:r>
            </w:ins>
          </w:p>
        </w:tc>
      </w:tr>
      <w:tr w:rsidR="005D7FBB" w14:paraId="1D99AD99" w14:textId="77777777" w:rsidTr="005D7FBB">
        <w:trPr>
          <w:jc w:val="center"/>
          <w:trPrChange w:id="402" w:author="מיכל פלטי" w:date="2025-01-26T10:51:00Z">
            <w:trPr>
              <w:jc w:val="center"/>
            </w:trPr>
          </w:trPrChange>
        </w:trPr>
        <w:tc>
          <w:tcPr>
            <w:tcW w:w="535" w:type="dxa"/>
            <w:tcPrChange w:id="403" w:author="מיכל פלטי" w:date="2025-01-26T10:51:00Z">
              <w:tcPr>
                <w:tcW w:w="535" w:type="dxa"/>
              </w:tcPr>
            </w:tcPrChange>
          </w:tcPr>
          <w:p w14:paraId="7914B479" w14:textId="77777777" w:rsidR="00A3773E" w:rsidRDefault="00A3773E" w:rsidP="00F42621">
            <w:pPr>
              <w:spacing w:line="276" w:lineRule="auto"/>
              <w:jc w:val="center"/>
              <w:rPr>
                <w:rFonts w:ascii="David" w:hAnsi="David" w:cs="David"/>
                <w:kern w:val="28"/>
                <w:rtl/>
              </w:rPr>
            </w:pPr>
            <w:r>
              <w:rPr>
                <w:rFonts w:ascii="David" w:hAnsi="David" w:cs="David" w:hint="cs"/>
                <w:kern w:val="28"/>
                <w:rtl/>
              </w:rPr>
              <w:t>1</w:t>
            </w:r>
          </w:p>
        </w:tc>
        <w:tc>
          <w:tcPr>
            <w:tcW w:w="882" w:type="dxa"/>
            <w:vMerge w:val="restart"/>
            <w:vAlign w:val="center"/>
            <w:tcPrChange w:id="404" w:author="מיכל פלטי" w:date="2025-01-26T10:51:00Z">
              <w:tcPr>
                <w:tcW w:w="883" w:type="dxa"/>
                <w:gridSpan w:val="3"/>
                <w:vMerge w:val="restart"/>
                <w:vAlign w:val="center"/>
              </w:tcPr>
            </w:tcPrChange>
          </w:tcPr>
          <w:p w14:paraId="2A5C8EA1" w14:textId="77777777" w:rsidR="00A3773E" w:rsidRDefault="00A3773E" w:rsidP="00F42621">
            <w:pPr>
              <w:spacing w:line="276" w:lineRule="auto"/>
              <w:jc w:val="center"/>
              <w:rPr>
                <w:rFonts w:ascii="David" w:hAnsi="David" w:cs="David"/>
                <w:kern w:val="28"/>
                <w:rtl/>
              </w:rPr>
            </w:pPr>
            <w:r>
              <w:rPr>
                <w:rFonts w:ascii="David" w:hAnsi="David" w:cs="David" w:hint="cs"/>
                <w:kern w:val="28"/>
                <w:rtl/>
              </w:rPr>
              <w:t>2020</w:t>
            </w:r>
          </w:p>
        </w:tc>
        <w:tc>
          <w:tcPr>
            <w:tcW w:w="1130" w:type="dxa"/>
            <w:vAlign w:val="center"/>
            <w:tcPrChange w:id="405" w:author="מיכל פלטי" w:date="2025-01-26T10:51:00Z">
              <w:tcPr>
                <w:tcW w:w="1438" w:type="dxa"/>
                <w:gridSpan w:val="3"/>
                <w:vAlign w:val="center"/>
              </w:tcPr>
            </w:tcPrChange>
          </w:tcPr>
          <w:p w14:paraId="3BD875F4" w14:textId="77777777" w:rsidR="00A3773E" w:rsidRDefault="00A3773E" w:rsidP="00F42621">
            <w:pPr>
              <w:spacing w:line="276" w:lineRule="auto"/>
              <w:rPr>
                <w:rFonts w:ascii="David" w:hAnsi="David" w:cs="David"/>
                <w:kern w:val="28"/>
                <w:rtl/>
              </w:rPr>
            </w:pPr>
          </w:p>
        </w:tc>
        <w:tc>
          <w:tcPr>
            <w:tcW w:w="1414" w:type="dxa"/>
            <w:tcPrChange w:id="406" w:author="מיכל פלטי" w:date="2025-01-26T10:51:00Z">
              <w:tcPr>
                <w:tcW w:w="1166" w:type="dxa"/>
                <w:gridSpan w:val="3"/>
              </w:tcPr>
            </w:tcPrChange>
          </w:tcPr>
          <w:p w14:paraId="7A31E5B5" w14:textId="77777777" w:rsidR="00A3773E" w:rsidRDefault="00A3773E" w:rsidP="00F42621">
            <w:pPr>
              <w:spacing w:line="276" w:lineRule="auto"/>
              <w:rPr>
                <w:rFonts w:ascii="David" w:hAnsi="David" w:cs="David"/>
                <w:kern w:val="28"/>
                <w:rtl/>
              </w:rPr>
            </w:pPr>
          </w:p>
        </w:tc>
        <w:tc>
          <w:tcPr>
            <w:tcW w:w="1566" w:type="dxa"/>
            <w:vAlign w:val="center"/>
            <w:tcPrChange w:id="407" w:author="מיכל פלטי" w:date="2025-01-26T10:51:00Z">
              <w:tcPr>
                <w:tcW w:w="1495" w:type="dxa"/>
                <w:gridSpan w:val="2"/>
                <w:vAlign w:val="center"/>
              </w:tcPr>
            </w:tcPrChange>
          </w:tcPr>
          <w:p w14:paraId="67464950" w14:textId="77777777" w:rsidR="00A3773E" w:rsidRDefault="00A3773E" w:rsidP="00F42621">
            <w:pPr>
              <w:spacing w:line="276" w:lineRule="auto"/>
              <w:rPr>
                <w:rFonts w:ascii="David" w:hAnsi="David" w:cs="David"/>
                <w:kern w:val="28"/>
                <w:rtl/>
              </w:rPr>
            </w:pPr>
          </w:p>
        </w:tc>
        <w:tc>
          <w:tcPr>
            <w:tcW w:w="1318" w:type="dxa"/>
            <w:tcPrChange w:id="408" w:author="מיכל פלטי" w:date="2025-01-26T10:51:00Z">
              <w:tcPr>
                <w:tcW w:w="1326" w:type="dxa"/>
                <w:gridSpan w:val="2"/>
              </w:tcPr>
            </w:tcPrChange>
          </w:tcPr>
          <w:p w14:paraId="0E7765F2" w14:textId="77777777" w:rsidR="00A3773E" w:rsidRDefault="00A3773E" w:rsidP="00F42621">
            <w:pPr>
              <w:spacing w:line="276" w:lineRule="auto"/>
              <w:rPr>
                <w:rFonts w:ascii="David" w:hAnsi="David" w:cs="David"/>
                <w:kern w:val="28"/>
                <w:rtl/>
              </w:rPr>
            </w:pPr>
          </w:p>
        </w:tc>
        <w:tc>
          <w:tcPr>
            <w:tcW w:w="1093" w:type="dxa"/>
            <w:tcPrChange w:id="409" w:author="מיכל פלטי" w:date="2025-01-26T10:51:00Z">
              <w:tcPr>
                <w:tcW w:w="1094" w:type="dxa"/>
                <w:gridSpan w:val="3"/>
              </w:tcPr>
            </w:tcPrChange>
          </w:tcPr>
          <w:p w14:paraId="386A2832" w14:textId="77777777" w:rsidR="00A3773E" w:rsidRDefault="00A3773E" w:rsidP="00F42621">
            <w:pPr>
              <w:spacing w:line="276" w:lineRule="auto"/>
              <w:rPr>
                <w:rFonts w:ascii="David" w:hAnsi="David" w:cs="David"/>
                <w:kern w:val="28"/>
                <w:rtl/>
              </w:rPr>
            </w:pPr>
          </w:p>
        </w:tc>
        <w:tc>
          <w:tcPr>
            <w:tcW w:w="1690" w:type="dxa"/>
            <w:vAlign w:val="center"/>
            <w:tcPrChange w:id="410" w:author="מיכל פלטי" w:date="2025-01-26T10:51:00Z">
              <w:tcPr>
                <w:tcW w:w="1691" w:type="dxa"/>
                <w:gridSpan w:val="3"/>
                <w:vAlign w:val="center"/>
              </w:tcPr>
            </w:tcPrChange>
          </w:tcPr>
          <w:p w14:paraId="158EAD43" w14:textId="2630C7B5" w:rsidR="00A3773E" w:rsidRDefault="00A3773E" w:rsidP="00F42621">
            <w:pPr>
              <w:spacing w:line="276" w:lineRule="auto"/>
              <w:rPr>
                <w:rFonts w:ascii="David" w:hAnsi="David" w:cs="David"/>
                <w:kern w:val="28"/>
                <w:rtl/>
              </w:rPr>
            </w:pPr>
          </w:p>
        </w:tc>
      </w:tr>
      <w:tr w:rsidR="005D7FBB" w14:paraId="5229289C" w14:textId="77777777" w:rsidTr="005D7FBB">
        <w:trPr>
          <w:jc w:val="center"/>
          <w:trPrChange w:id="411" w:author="מיכל פלטי" w:date="2025-01-26T10:51:00Z">
            <w:trPr>
              <w:jc w:val="center"/>
            </w:trPr>
          </w:trPrChange>
        </w:trPr>
        <w:tc>
          <w:tcPr>
            <w:tcW w:w="535" w:type="dxa"/>
            <w:tcPrChange w:id="412" w:author="מיכל פלטי" w:date="2025-01-26T10:51:00Z">
              <w:tcPr>
                <w:tcW w:w="535" w:type="dxa"/>
              </w:tcPr>
            </w:tcPrChange>
          </w:tcPr>
          <w:p w14:paraId="2BA57A49" w14:textId="77777777" w:rsidR="00A3773E" w:rsidRDefault="00A3773E" w:rsidP="00F42621">
            <w:pPr>
              <w:spacing w:line="276" w:lineRule="auto"/>
              <w:jc w:val="center"/>
              <w:rPr>
                <w:rFonts w:ascii="David" w:hAnsi="David" w:cs="David"/>
                <w:kern w:val="28"/>
                <w:rtl/>
              </w:rPr>
            </w:pPr>
            <w:r>
              <w:rPr>
                <w:rFonts w:ascii="David" w:hAnsi="David" w:cs="David" w:hint="cs"/>
                <w:kern w:val="28"/>
                <w:rtl/>
              </w:rPr>
              <w:t>2</w:t>
            </w:r>
          </w:p>
        </w:tc>
        <w:tc>
          <w:tcPr>
            <w:tcW w:w="882" w:type="dxa"/>
            <w:vMerge/>
            <w:vAlign w:val="center"/>
            <w:tcPrChange w:id="413" w:author="מיכל פלטי" w:date="2025-01-26T10:51:00Z">
              <w:tcPr>
                <w:tcW w:w="883" w:type="dxa"/>
                <w:gridSpan w:val="3"/>
                <w:vMerge/>
                <w:vAlign w:val="center"/>
              </w:tcPr>
            </w:tcPrChange>
          </w:tcPr>
          <w:p w14:paraId="065102BD" w14:textId="77777777" w:rsidR="00A3773E" w:rsidRDefault="00A3773E" w:rsidP="00F42621">
            <w:pPr>
              <w:spacing w:line="276" w:lineRule="auto"/>
              <w:jc w:val="center"/>
              <w:rPr>
                <w:rFonts w:ascii="David" w:hAnsi="David" w:cs="David"/>
                <w:kern w:val="28"/>
                <w:rtl/>
              </w:rPr>
            </w:pPr>
          </w:p>
        </w:tc>
        <w:tc>
          <w:tcPr>
            <w:tcW w:w="1130" w:type="dxa"/>
            <w:vAlign w:val="center"/>
            <w:tcPrChange w:id="414" w:author="מיכל פלטי" w:date="2025-01-26T10:51:00Z">
              <w:tcPr>
                <w:tcW w:w="1438" w:type="dxa"/>
                <w:gridSpan w:val="3"/>
                <w:vAlign w:val="center"/>
              </w:tcPr>
            </w:tcPrChange>
          </w:tcPr>
          <w:p w14:paraId="6CE2B352" w14:textId="77777777" w:rsidR="00A3773E" w:rsidRDefault="00A3773E" w:rsidP="00F42621">
            <w:pPr>
              <w:spacing w:line="276" w:lineRule="auto"/>
              <w:rPr>
                <w:rFonts w:ascii="David" w:hAnsi="David" w:cs="David"/>
                <w:kern w:val="28"/>
                <w:rtl/>
              </w:rPr>
            </w:pPr>
          </w:p>
        </w:tc>
        <w:tc>
          <w:tcPr>
            <w:tcW w:w="1414" w:type="dxa"/>
            <w:tcPrChange w:id="415" w:author="מיכל פלטי" w:date="2025-01-26T10:51:00Z">
              <w:tcPr>
                <w:tcW w:w="1166" w:type="dxa"/>
                <w:gridSpan w:val="3"/>
              </w:tcPr>
            </w:tcPrChange>
          </w:tcPr>
          <w:p w14:paraId="50064680" w14:textId="77777777" w:rsidR="00A3773E" w:rsidRDefault="00A3773E" w:rsidP="00F42621">
            <w:pPr>
              <w:spacing w:line="276" w:lineRule="auto"/>
              <w:rPr>
                <w:rFonts w:ascii="David" w:hAnsi="David" w:cs="David"/>
                <w:kern w:val="28"/>
                <w:rtl/>
              </w:rPr>
            </w:pPr>
          </w:p>
        </w:tc>
        <w:tc>
          <w:tcPr>
            <w:tcW w:w="1566" w:type="dxa"/>
            <w:vAlign w:val="center"/>
            <w:tcPrChange w:id="416" w:author="מיכל פלטי" w:date="2025-01-26T10:51:00Z">
              <w:tcPr>
                <w:tcW w:w="1495" w:type="dxa"/>
                <w:gridSpan w:val="2"/>
                <w:vAlign w:val="center"/>
              </w:tcPr>
            </w:tcPrChange>
          </w:tcPr>
          <w:p w14:paraId="1BCB8421" w14:textId="77777777" w:rsidR="00A3773E" w:rsidRDefault="00A3773E" w:rsidP="00F42621">
            <w:pPr>
              <w:spacing w:line="276" w:lineRule="auto"/>
              <w:rPr>
                <w:rFonts w:ascii="David" w:hAnsi="David" w:cs="David"/>
                <w:kern w:val="28"/>
                <w:rtl/>
              </w:rPr>
            </w:pPr>
          </w:p>
        </w:tc>
        <w:tc>
          <w:tcPr>
            <w:tcW w:w="1318" w:type="dxa"/>
            <w:tcPrChange w:id="417" w:author="מיכל פלטי" w:date="2025-01-26T10:51:00Z">
              <w:tcPr>
                <w:tcW w:w="1326" w:type="dxa"/>
                <w:gridSpan w:val="2"/>
              </w:tcPr>
            </w:tcPrChange>
          </w:tcPr>
          <w:p w14:paraId="6998A17B" w14:textId="77777777" w:rsidR="00A3773E" w:rsidRDefault="00A3773E" w:rsidP="00F42621">
            <w:pPr>
              <w:spacing w:line="276" w:lineRule="auto"/>
              <w:rPr>
                <w:rFonts w:ascii="David" w:hAnsi="David" w:cs="David"/>
                <w:kern w:val="28"/>
                <w:rtl/>
              </w:rPr>
            </w:pPr>
          </w:p>
        </w:tc>
        <w:tc>
          <w:tcPr>
            <w:tcW w:w="1093" w:type="dxa"/>
            <w:tcPrChange w:id="418" w:author="מיכל פלטי" w:date="2025-01-26T10:51:00Z">
              <w:tcPr>
                <w:tcW w:w="1094" w:type="dxa"/>
                <w:gridSpan w:val="3"/>
              </w:tcPr>
            </w:tcPrChange>
          </w:tcPr>
          <w:p w14:paraId="7911DBA7" w14:textId="77777777" w:rsidR="00A3773E" w:rsidRDefault="00A3773E" w:rsidP="00F42621">
            <w:pPr>
              <w:spacing w:line="276" w:lineRule="auto"/>
              <w:rPr>
                <w:rFonts w:ascii="David" w:hAnsi="David" w:cs="David"/>
                <w:kern w:val="28"/>
                <w:rtl/>
              </w:rPr>
            </w:pPr>
          </w:p>
        </w:tc>
        <w:tc>
          <w:tcPr>
            <w:tcW w:w="1690" w:type="dxa"/>
            <w:vAlign w:val="center"/>
            <w:tcPrChange w:id="419" w:author="מיכל פלטי" w:date="2025-01-26T10:51:00Z">
              <w:tcPr>
                <w:tcW w:w="1691" w:type="dxa"/>
                <w:gridSpan w:val="3"/>
                <w:vAlign w:val="center"/>
              </w:tcPr>
            </w:tcPrChange>
          </w:tcPr>
          <w:p w14:paraId="1F77CE11" w14:textId="5B94DDE7" w:rsidR="00A3773E" w:rsidRDefault="00A3773E" w:rsidP="00F42621">
            <w:pPr>
              <w:spacing w:line="276" w:lineRule="auto"/>
              <w:rPr>
                <w:rFonts w:ascii="David" w:hAnsi="David" w:cs="David"/>
                <w:kern w:val="28"/>
                <w:rtl/>
              </w:rPr>
            </w:pPr>
          </w:p>
        </w:tc>
      </w:tr>
      <w:tr w:rsidR="005D7FBB" w14:paraId="778A2CAD" w14:textId="77777777" w:rsidTr="005D7FBB">
        <w:trPr>
          <w:jc w:val="center"/>
          <w:ins w:id="420" w:author="מיכל פלטי" w:date="2025-01-26T10:41:00Z"/>
          <w:trPrChange w:id="421" w:author="מיכל פלטי" w:date="2025-01-26T10:51:00Z">
            <w:trPr>
              <w:jc w:val="center"/>
            </w:trPr>
          </w:trPrChange>
        </w:trPr>
        <w:tc>
          <w:tcPr>
            <w:tcW w:w="535" w:type="dxa"/>
            <w:tcPrChange w:id="422" w:author="מיכל פלטי" w:date="2025-01-26T10:51:00Z">
              <w:tcPr>
                <w:tcW w:w="535" w:type="dxa"/>
              </w:tcPr>
            </w:tcPrChange>
          </w:tcPr>
          <w:p w14:paraId="7CF9133B" w14:textId="1A569305" w:rsidR="00A3773E" w:rsidRDefault="00A3773E" w:rsidP="00F42621">
            <w:pPr>
              <w:spacing w:line="276" w:lineRule="auto"/>
              <w:jc w:val="center"/>
              <w:rPr>
                <w:ins w:id="423" w:author="מיכל פלטי" w:date="2025-01-26T10:41:00Z"/>
                <w:rFonts w:ascii="David" w:hAnsi="David" w:cs="David"/>
                <w:kern w:val="28"/>
                <w:rtl/>
              </w:rPr>
            </w:pPr>
            <w:ins w:id="424" w:author="מיכל פלטי" w:date="2025-01-26T10:42:00Z">
              <w:r>
                <w:rPr>
                  <w:rFonts w:ascii="David" w:hAnsi="David" w:cs="David" w:hint="cs"/>
                  <w:kern w:val="28"/>
                  <w:rtl/>
                </w:rPr>
                <w:t>3</w:t>
              </w:r>
            </w:ins>
          </w:p>
        </w:tc>
        <w:tc>
          <w:tcPr>
            <w:tcW w:w="882" w:type="dxa"/>
            <w:vMerge/>
            <w:vAlign w:val="center"/>
            <w:tcPrChange w:id="425" w:author="מיכל פלטי" w:date="2025-01-26T10:51:00Z">
              <w:tcPr>
                <w:tcW w:w="883" w:type="dxa"/>
                <w:gridSpan w:val="2"/>
                <w:vMerge/>
                <w:vAlign w:val="center"/>
              </w:tcPr>
            </w:tcPrChange>
          </w:tcPr>
          <w:p w14:paraId="7A63AA7A" w14:textId="77777777" w:rsidR="00A3773E" w:rsidRDefault="00A3773E" w:rsidP="00F42621">
            <w:pPr>
              <w:spacing w:line="276" w:lineRule="auto"/>
              <w:jc w:val="center"/>
              <w:rPr>
                <w:ins w:id="426" w:author="מיכל פלטי" w:date="2025-01-26T10:41:00Z"/>
                <w:rFonts w:ascii="David" w:hAnsi="David" w:cs="David"/>
                <w:kern w:val="28"/>
                <w:rtl/>
              </w:rPr>
            </w:pPr>
          </w:p>
        </w:tc>
        <w:tc>
          <w:tcPr>
            <w:tcW w:w="1130" w:type="dxa"/>
            <w:vAlign w:val="center"/>
            <w:tcPrChange w:id="427" w:author="מיכל פלטי" w:date="2025-01-26T10:51:00Z">
              <w:tcPr>
                <w:tcW w:w="1132" w:type="dxa"/>
                <w:gridSpan w:val="3"/>
                <w:vAlign w:val="center"/>
              </w:tcPr>
            </w:tcPrChange>
          </w:tcPr>
          <w:p w14:paraId="5C9007D3" w14:textId="77777777" w:rsidR="00A3773E" w:rsidRDefault="00A3773E" w:rsidP="00F42621">
            <w:pPr>
              <w:spacing w:line="276" w:lineRule="auto"/>
              <w:rPr>
                <w:ins w:id="428" w:author="מיכל פלטי" w:date="2025-01-26T10:41:00Z"/>
                <w:rFonts w:ascii="David" w:hAnsi="David" w:cs="David"/>
                <w:kern w:val="28"/>
                <w:rtl/>
              </w:rPr>
            </w:pPr>
          </w:p>
        </w:tc>
        <w:tc>
          <w:tcPr>
            <w:tcW w:w="1414" w:type="dxa"/>
            <w:tcPrChange w:id="429" w:author="מיכל פלטי" w:date="2025-01-26T10:51:00Z">
              <w:tcPr>
                <w:tcW w:w="1418" w:type="dxa"/>
                <w:gridSpan w:val="3"/>
              </w:tcPr>
            </w:tcPrChange>
          </w:tcPr>
          <w:p w14:paraId="1C890D16" w14:textId="77777777" w:rsidR="00A3773E" w:rsidRDefault="00A3773E" w:rsidP="00F42621">
            <w:pPr>
              <w:spacing w:line="276" w:lineRule="auto"/>
              <w:rPr>
                <w:ins w:id="430" w:author="מיכל פלטי" w:date="2025-01-26T10:41:00Z"/>
                <w:rFonts w:ascii="David" w:hAnsi="David" w:cs="David"/>
                <w:kern w:val="28"/>
                <w:rtl/>
              </w:rPr>
            </w:pPr>
          </w:p>
        </w:tc>
        <w:tc>
          <w:tcPr>
            <w:tcW w:w="1566" w:type="dxa"/>
            <w:vAlign w:val="center"/>
            <w:tcPrChange w:id="431" w:author="מיכל פלטי" w:date="2025-01-26T10:51:00Z">
              <w:tcPr>
                <w:tcW w:w="1134" w:type="dxa"/>
                <w:gridSpan w:val="2"/>
                <w:vAlign w:val="center"/>
              </w:tcPr>
            </w:tcPrChange>
          </w:tcPr>
          <w:p w14:paraId="50C7B9E4" w14:textId="77777777" w:rsidR="00A3773E" w:rsidRDefault="00A3773E" w:rsidP="00F42621">
            <w:pPr>
              <w:spacing w:line="276" w:lineRule="auto"/>
              <w:rPr>
                <w:ins w:id="432" w:author="מיכל פלטי" w:date="2025-01-26T10:41:00Z"/>
                <w:rFonts w:ascii="David" w:hAnsi="David" w:cs="David"/>
                <w:kern w:val="28"/>
                <w:rtl/>
              </w:rPr>
            </w:pPr>
          </w:p>
        </w:tc>
        <w:tc>
          <w:tcPr>
            <w:tcW w:w="1318" w:type="dxa"/>
            <w:tcPrChange w:id="433" w:author="מיכל פלטי" w:date="2025-01-26T10:51:00Z">
              <w:tcPr>
                <w:tcW w:w="1741" w:type="dxa"/>
                <w:gridSpan w:val="4"/>
              </w:tcPr>
            </w:tcPrChange>
          </w:tcPr>
          <w:p w14:paraId="193342D0" w14:textId="77777777" w:rsidR="00A3773E" w:rsidRDefault="00A3773E" w:rsidP="00F42621">
            <w:pPr>
              <w:spacing w:line="276" w:lineRule="auto"/>
              <w:rPr>
                <w:ins w:id="434" w:author="מיכל פלטי" w:date="2025-01-26T10:41:00Z"/>
                <w:rFonts w:ascii="David" w:hAnsi="David" w:cs="David"/>
                <w:kern w:val="28"/>
                <w:rtl/>
              </w:rPr>
            </w:pPr>
          </w:p>
        </w:tc>
        <w:tc>
          <w:tcPr>
            <w:tcW w:w="1093" w:type="dxa"/>
            <w:tcPrChange w:id="435" w:author="מיכל פלטי" w:date="2025-01-26T10:51:00Z">
              <w:tcPr>
                <w:tcW w:w="1094" w:type="dxa"/>
                <w:gridSpan w:val="3"/>
              </w:tcPr>
            </w:tcPrChange>
          </w:tcPr>
          <w:p w14:paraId="5E96D703" w14:textId="77777777" w:rsidR="00A3773E" w:rsidRDefault="00A3773E" w:rsidP="00F42621">
            <w:pPr>
              <w:spacing w:line="276" w:lineRule="auto"/>
              <w:rPr>
                <w:ins w:id="436" w:author="מיכל פלטי" w:date="2025-01-26T10:41:00Z"/>
                <w:rFonts w:ascii="David" w:hAnsi="David" w:cs="David"/>
                <w:kern w:val="28"/>
                <w:rtl/>
              </w:rPr>
            </w:pPr>
          </w:p>
        </w:tc>
        <w:tc>
          <w:tcPr>
            <w:tcW w:w="1690" w:type="dxa"/>
            <w:vAlign w:val="center"/>
            <w:tcPrChange w:id="437" w:author="מיכל פלטי" w:date="2025-01-26T10:51:00Z">
              <w:tcPr>
                <w:tcW w:w="1691" w:type="dxa"/>
                <w:gridSpan w:val="2"/>
                <w:vAlign w:val="center"/>
              </w:tcPr>
            </w:tcPrChange>
          </w:tcPr>
          <w:p w14:paraId="5BC389CC" w14:textId="77777777" w:rsidR="00A3773E" w:rsidRDefault="00A3773E" w:rsidP="00F42621">
            <w:pPr>
              <w:spacing w:line="276" w:lineRule="auto"/>
              <w:rPr>
                <w:ins w:id="438" w:author="מיכל פלטי" w:date="2025-01-26T10:41:00Z"/>
                <w:rFonts w:ascii="David" w:hAnsi="David" w:cs="David"/>
                <w:kern w:val="28"/>
                <w:rtl/>
              </w:rPr>
            </w:pPr>
          </w:p>
        </w:tc>
      </w:tr>
      <w:tr w:rsidR="005D7FBB" w14:paraId="064ACF32" w14:textId="77777777" w:rsidTr="005D7FBB">
        <w:trPr>
          <w:jc w:val="center"/>
          <w:trPrChange w:id="439" w:author="מיכל פלטי" w:date="2025-01-26T10:51:00Z">
            <w:trPr>
              <w:jc w:val="center"/>
            </w:trPr>
          </w:trPrChange>
        </w:trPr>
        <w:tc>
          <w:tcPr>
            <w:tcW w:w="535" w:type="dxa"/>
            <w:tcPrChange w:id="440" w:author="מיכל פלטי" w:date="2025-01-26T10:51:00Z">
              <w:tcPr>
                <w:tcW w:w="535" w:type="dxa"/>
              </w:tcPr>
            </w:tcPrChange>
          </w:tcPr>
          <w:p w14:paraId="1007B8A0" w14:textId="69EB869A" w:rsidR="00A3773E" w:rsidRDefault="00A3773E" w:rsidP="00F42621">
            <w:pPr>
              <w:spacing w:line="276" w:lineRule="auto"/>
              <w:jc w:val="center"/>
              <w:rPr>
                <w:rFonts w:ascii="David" w:hAnsi="David" w:cs="David"/>
                <w:kern w:val="28"/>
                <w:rtl/>
              </w:rPr>
            </w:pPr>
            <w:del w:id="441" w:author="מיכל פלטי" w:date="2025-01-26T10:42:00Z">
              <w:r w:rsidDel="00A3773E">
                <w:rPr>
                  <w:rFonts w:ascii="David" w:hAnsi="David" w:cs="David" w:hint="cs"/>
                  <w:kern w:val="28"/>
                  <w:rtl/>
                </w:rPr>
                <w:delText>3</w:delText>
              </w:r>
            </w:del>
            <w:ins w:id="442" w:author="מיכל פלטי" w:date="2025-01-26T10:42:00Z">
              <w:r>
                <w:rPr>
                  <w:rFonts w:ascii="David" w:hAnsi="David" w:cs="David" w:hint="cs"/>
                  <w:kern w:val="28"/>
                  <w:rtl/>
                </w:rPr>
                <w:t>4</w:t>
              </w:r>
            </w:ins>
          </w:p>
        </w:tc>
        <w:tc>
          <w:tcPr>
            <w:tcW w:w="882" w:type="dxa"/>
            <w:vMerge/>
            <w:vAlign w:val="center"/>
            <w:tcPrChange w:id="443" w:author="מיכל פלטי" w:date="2025-01-26T10:51:00Z">
              <w:tcPr>
                <w:tcW w:w="883" w:type="dxa"/>
                <w:gridSpan w:val="3"/>
                <w:vMerge/>
                <w:vAlign w:val="center"/>
              </w:tcPr>
            </w:tcPrChange>
          </w:tcPr>
          <w:p w14:paraId="13427E56" w14:textId="77777777" w:rsidR="00A3773E" w:rsidRDefault="00A3773E" w:rsidP="00F42621">
            <w:pPr>
              <w:spacing w:line="276" w:lineRule="auto"/>
              <w:jc w:val="center"/>
              <w:rPr>
                <w:rFonts w:ascii="David" w:hAnsi="David" w:cs="David"/>
                <w:kern w:val="28"/>
                <w:rtl/>
              </w:rPr>
            </w:pPr>
          </w:p>
        </w:tc>
        <w:tc>
          <w:tcPr>
            <w:tcW w:w="1130" w:type="dxa"/>
            <w:vAlign w:val="center"/>
            <w:tcPrChange w:id="444" w:author="מיכל פלטי" w:date="2025-01-26T10:51:00Z">
              <w:tcPr>
                <w:tcW w:w="1438" w:type="dxa"/>
                <w:gridSpan w:val="3"/>
                <w:vAlign w:val="center"/>
              </w:tcPr>
            </w:tcPrChange>
          </w:tcPr>
          <w:p w14:paraId="78F56329" w14:textId="77777777" w:rsidR="00A3773E" w:rsidRDefault="00A3773E" w:rsidP="00F42621">
            <w:pPr>
              <w:spacing w:line="276" w:lineRule="auto"/>
              <w:rPr>
                <w:rFonts w:ascii="David" w:hAnsi="David" w:cs="David"/>
                <w:kern w:val="28"/>
                <w:rtl/>
              </w:rPr>
            </w:pPr>
          </w:p>
        </w:tc>
        <w:tc>
          <w:tcPr>
            <w:tcW w:w="1414" w:type="dxa"/>
            <w:tcPrChange w:id="445" w:author="מיכל פלטי" w:date="2025-01-26T10:51:00Z">
              <w:tcPr>
                <w:tcW w:w="1166" w:type="dxa"/>
                <w:gridSpan w:val="3"/>
              </w:tcPr>
            </w:tcPrChange>
          </w:tcPr>
          <w:p w14:paraId="78EA0564" w14:textId="77777777" w:rsidR="00A3773E" w:rsidRDefault="00A3773E" w:rsidP="00F42621">
            <w:pPr>
              <w:spacing w:line="276" w:lineRule="auto"/>
              <w:rPr>
                <w:rFonts w:ascii="David" w:hAnsi="David" w:cs="David"/>
                <w:kern w:val="28"/>
                <w:rtl/>
              </w:rPr>
            </w:pPr>
          </w:p>
        </w:tc>
        <w:tc>
          <w:tcPr>
            <w:tcW w:w="1566" w:type="dxa"/>
            <w:vAlign w:val="center"/>
            <w:tcPrChange w:id="446" w:author="מיכל פלטי" w:date="2025-01-26T10:51:00Z">
              <w:tcPr>
                <w:tcW w:w="1495" w:type="dxa"/>
                <w:gridSpan w:val="2"/>
                <w:vAlign w:val="center"/>
              </w:tcPr>
            </w:tcPrChange>
          </w:tcPr>
          <w:p w14:paraId="44DDC3F1" w14:textId="77777777" w:rsidR="00A3773E" w:rsidRDefault="00A3773E" w:rsidP="00F42621">
            <w:pPr>
              <w:spacing w:line="276" w:lineRule="auto"/>
              <w:rPr>
                <w:rFonts w:ascii="David" w:hAnsi="David" w:cs="David"/>
                <w:kern w:val="28"/>
                <w:rtl/>
              </w:rPr>
            </w:pPr>
          </w:p>
        </w:tc>
        <w:tc>
          <w:tcPr>
            <w:tcW w:w="1318" w:type="dxa"/>
            <w:tcPrChange w:id="447" w:author="מיכל פלטי" w:date="2025-01-26T10:51:00Z">
              <w:tcPr>
                <w:tcW w:w="1326" w:type="dxa"/>
                <w:gridSpan w:val="2"/>
              </w:tcPr>
            </w:tcPrChange>
          </w:tcPr>
          <w:p w14:paraId="0AB2BCB6" w14:textId="77777777" w:rsidR="00A3773E" w:rsidRDefault="00A3773E" w:rsidP="00F42621">
            <w:pPr>
              <w:spacing w:line="276" w:lineRule="auto"/>
              <w:rPr>
                <w:rFonts w:ascii="David" w:hAnsi="David" w:cs="David"/>
                <w:kern w:val="28"/>
                <w:rtl/>
              </w:rPr>
            </w:pPr>
          </w:p>
        </w:tc>
        <w:tc>
          <w:tcPr>
            <w:tcW w:w="1093" w:type="dxa"/>
            <w:tcPrChange w:id="448" w:author="מיכל פלטי" w:date="2025-01-26T10:51:00Z">
              <w:tcPr>
                <w:tcW w:w="1094" w:type="dxa"/>
                <w:gridSpan w:val="3"/>
              </w:tcPr>
            </w:tcPrChange>
          </w:tcPr>
          <w:p w14:paraId="3F909E04" w14:textId="77777777" w:rsidR="00A3773E" w:rsidRDefault="00A3773E" w:rsidP="00F42621">
            <w:pPr>
              <w:spacing w:line="276" w:lineRule="auto"/>
              <w:rPr>
                <w:rFonts w:ascii="David" w:hAnsi="David" w:cs="David"/>
                <w:kern w:val="28"/>
                <w:rtl/>
              </w:rPr>
            </w:pPr>
          </w:p>
        </w:tc>
        <w:tc>
          <w:tcPr>
            <w:tcW w:w="1690" w:type="dxa"/>
            <w:vAlign w:val="center"/>
            <w:tcPrChange w:id="449" w:author="מיכל פלטי" w:date="2025-01-26T10:51:00Z">
              <w:tcPr>
                <w:tcW w:w="1691" w:type="dxa"/>
                <w:gridSpan w:val="3"/>
                <w:vAlign w:val="center"/>
              </w:tcPr>
            </w:tcPrChange>
          </w:tcPr>
          <w:p w14:paraId="05FE4286" w14:textId="3D2495B9" w:rsidR="00A3773E" w:rsidRDefault="00A3773E" w:rsidP="00F42621">
            <w:pPr>
              <w:spacing w:line="276" w:lineRule="auto"/>
              <w:rPr>
                <w:rFonts w:ascii="David" w:hAnsi="David" w:cs="David"/>
                <w:kern w:val="28"/>
                <w:rtl/>
              </w:rPr>
            </w:pPr>
          </w:p>
        </w:tc>
      </w:tr>
      <w:tr w:rsidR="005D7FBB" w14:paraId="64C40FE4" w14:textId="77777777" w:rsidTr="005D7FBB">
        <w:trPr>
          <w:jc w:val="center"/>
          <w:trPrChange w:id="450" w:author="מיכל פלטי" w:date="2025-01-26T10:51:00Z">
            <w:trPr>
              <w:jc w:val="center"/>
            </w:trPr>
          </w:trPrChange>
        </w:trPr>
        <w:tc>
          <w:tcPr>
            <w:tcW w:w="535" w:type="dxa"/>
            <w:tcPrChange w:id="451" w:author="מיכל פלטי" w:date="2025-01-26T10:51:00Z">
              <w:tcPr>
                <w:tcW w:w="535" w:type="dxa"/>
              </w:tcPr>
            </w:tcPrChange>
          </w:tcPr>
          <w:p w14:paraId="7EFB73B2" w14:textId="76E53EC7" w:rsidR="00A3773E" w:rsidRDefault="00A3773E" w:rsidP="00F42621">
            <w:pPr>
              <w:spacing w:line="276" w:lineRule="auto"/>
              <w:jc w:val="center"/>
              <w:rPr>
                <w:rFonts w:ascii="David" w:hAnsi="David" w:cs="David"/>
                <w:kern w:val="28"/>
                <w:rtl/>
              </w:rPr>
            </w:pPr>
            <w:del w:id="452" w:author="מיכל פלטי" w:date="2025-01-26T10:42:00Z">
              <w:r w:rsidDel="00A3773E">
                <w:rPr>
                  <w:rFonts w:ascii="David" w:hAnsi="David" w:cs="David" w:hint="cs"/>
                  <w:kern w:val="28"/>
                  <w:rtl/>
                </w:rPr>
                <w:delText>4</w:delText>
              </w:r>
            </w:del>
            <w:ins w:id="453" w:author="מיכל פלטי" w:date="2025-01-26T10:42:00Z">
              <w:r>
                <w:rPr>
                  <w:rFonts w:ascii="David" w:hAnsi="David" w:cs="David" w:hint="cs"/>
                  <w:kern w:val="28"/>
                  <w:rtl/>
                </w:rPr>
                <w:t>5</w:t>
              </w:r>
            </w:ins>
          </w:p>
        </w:tc>
        <w:tc>
          <w:tcPr>
            <w:tcW w:w="882" w:type="dxa"/>
            <w:vMerge w:val="restart"/>
            <w:vAlign w:val="center"/>
            <w:tcPrChange w:id="454" w:author="מיכל פלטי" w:date="2025-01-26T10:51:00Z">
              <w:tcPr>
                <w:tcW w:w="883" w:type="dxa"/>
                <w:gridSpan w:val="3"/>
                <w:vMerge w:val="restart"/>
                <w:vAlign w:val="center"/>
              </w:tcPr>
            </w:tcPrChange>
          </w:tcPr>
          <w:p w14:paraId="0F927F42" w14:textId="77777777" w:rsidR="00A3773E" w:rsidRDefault="00A3773E" w:rsidP="00F42621">
            <w:pPr>
              <w:spacing w:line="276" w:lineRule="auto"/>
              <w:jc w:val="center"/>
              <w:rPr>
                <w:rFonts w:ascii="David" w:hAnsi="David" w:cs="David"/>
                <w:kern w:val="28"/>
                <w:rtl/>
              </w:rPr>
            </w:pPr>
            <w:r>
              <w:rPr>
                <w:rFonts w:ascii="David" w:hAnsi="David" w:cs="David" w:hint="cs"/>
                <w:kern w:val="28"/>
                <w:rtl/>
              </w:rPr>
              <w:t>2021</w:t>
            </w:r>
          </w:p>
        </w:tc>
        <w:tc>
          <w:tcPr>
            <w:tcW w:w="1130" w:type="dxa"/>
            <w:vAlign w:val="center"/>
            <w:tcPrChange w:id="455" w:author="מיכל פלטי" w:date="2025-01-26T10:51:00Z">
              <w:tcPr>
                <w:tcW w:w="1438" w:type="dxa"/>
                <w:gridSpan w:val="3"/>
                <w:vAlign w:val="center"/>
              </w:tcPr>
            </w:tcPrChange>
          </w:tcPr>
          <w:p w14:paraId="0228C9BE" w14:textId="77777777" w:rsidR="00A3773E" w:rsidRDefault="00A3773E" w:rsidP="00F42621">
            <w:pPr>
              <w:spacing w:line="276" w:lineRule="auto"/>
              <w:rPr>
                <w:rFonts w:ascii="David" w:hAnsi="David" w:cs="David"/>
                <w:kern w:val="28"/>
                <w:rtl/>
              </w:rPr>
            </w:pPr>
          </w:p>
        </w:tc>
        <w:tc>
          <w:tcPr>
            <w:tcW w:w="1414" w:type="dxa"/>
            <w:tcPrChange w:id="456" w:author="מיכל פלטי" w:date="2025-01-26T10:51:00Z">
              <w:tcPr>
                <w:tcW w:w="1166" w:type="dxa"/>
                <w:gridSpan w:val="3"/>
              </w:tcPr>
            </w:tcPrChange>
          </w:tcPr>
          <w:p w14:paraId="71D02B6D" w14:textId="77777777" w:rsidR="00A3773E" w:rsidRDefault="00A3773E" w:rsidP="00F42621">
            <w:pPr>
              <w:spacing w:line="276" w:lineRule="auto"/>
              <w:rPr>
                <w:rFonts w:ascii="David" w:hAnsi="David" w:cs="David"/>
                <w:kern w:val="28"/>
                <w:rtl/>
              </w:rPr>
            </w:pPr>
          </w:p>
        </w:tc>
        <w:tc>
          <w:tcPr>
            <w:tcW w:w="1566" w:type="dxa"/>
            <w:vAlign w:val="center"/>
            <w:tcPrChange w:id="457" w:author="מיכל פלטי" w:date="2025-01-26T10:51:00Z">
              <w:tcPr>
                <w:tcW w:w="1495" w:type="dxa"/>
                <w:gridSpan w:val="2"/>
                <w:vAlign w:val="center"/>
              </w:tcPr>
            </w:tcPrChange>
          </w:tcPr>
          <w:p w14:paraId="5A1EF7A6" w14:textId="77777777" w:rsidR="00A3773E" w:rsidRDefault="00A3773E" w:rsidP="00F42621">
            <w:pPr>
              <w:spacing w:line="276" w:lineRule="auto"/>
              <w:rPr>
                <w:rFonts w:ascii="David" w:hAnsi="David" w:cs="David"/>
                <w:kern w:val="28"/>
                <w:rtl/>
              </w:rPr>
            </w:pPr>
          </w:p>
        </w:tc>
        <w:tc>
          <w:tcPr>
            <w:tcW w:w="1318" w:type="dxa"/>
            <w:tcPrChange w:id="458" w:author="מיכל פלטי" w:date="2025-01-26T10:51:00Z">
              <w:tcPr>
                <w:tcW w:w="1326" w:type="dxa"/>
                <w:gridSpan w:val="2"/>
              </w:tcPr>
            </w:tcPrChange>
          </w:tcPr>
          <w:p w14:paraId="710F803B" w14:textId="77777777" w:rsidR="00A3773E" w:rsidRDefault="00A3773E" w:rsidP="00F42621">
            <w:pPr>
              <w:spacing w:line="276" w:lineRule="auto"/>
              <w:rPr>
                <w:rFonts w:ascii="David" w:hAnsi="David" w:cs="David"/>
                <w:kern w:val="28"/>
                <w:rtl/>
              </w:rPr>
            </w:pPr>
          </w:p>
        </w:tc>
        <w:tc>
          <w:tcPr>
            <w:tcW w:w="1093" w:type="dxa"/>
            <w:tcPrChange w:id="459" w:author="מיכל פלטי" w:date="2025-01-26T10:51:00Z">
              <w:tcPr>
                <w:tcW w:w="1094" w:type="dxa"/>
                <w:gridSpan w:val="3"/>
              </w:tcPr>
            </w:tcPrChange>
          </w:tcPr>
          <w:p w14:paraId="7F752A70" w14:textId="77777777" w:rsidR="00A3773E" w:rsidRDefault="00A3773E" w:rsidP="00F42621">
            <w:pPr>
              <w:spacing w:line="276" w:lineRule="auto"/>
              <w:rPr>
                <w:rFonts w:ascii="David" w:hAnsi="David" w:cs="David"/>
                <w:kern w:val="28"/>
                <w:rtl/>
              </w:rPr>
            </w:pPr>
          </w:p>
        </w:tc>
        <w:tc>
          <w:tcPr>
            <w:tcW w:w="1690" w:type="dxa"/>
            <w:vAlign w:val="center"/>
            <w:tcPrChange w:id="460" w:author="מיכל פלטי" w:date="2025-01-26T10:51:00Z">
              <w:tcPr>
                <w:tcW w:w="1691" w:type="dxa"/>
                <w:gridSpan w:val="3"/>
                <w:vAlign w:val="center"/>
              </w:tcPr>
            </w:tcPrChange>
          </w:tcPr>
          <w:p w14:paraId="7AB74AF8" w14:textId="2A0AE80E" w:rsidR="00A3773E" w:rsidRDefault="00A3773E" w:rsidP="00F42621">
            <w:pPr>
              <w:spacing w:line="276" w:lineRule="auto"/>
              <w:rPr>
                <w:rFonts w:ascii="David" w:hAnsi="David" w:cs="David"/>
                <w:kern w:val="28"/>
                <w:rtl/>
              </w:rPr>
            </w:pPr>
          </w:p>
        </w:tc>
      </w:tr>
      <w:tr w:rsidR="005D7FBB" w14:paraId="0E9D6372" w14:textId="77777777" w:rsidTr="005D7FBB">
        <w:trPr>
          <w:jc w:val="center"/>
          <w:trPrChange w:id="461" w:author="מיכל פלטי" w:date="2025-01-26T10:51:00Z">
            <w:trPr>
              <w:jc w:val="center"/>
            </w:trPr>
          </w:trPrChange>
        </w:trPr>
        <w:tc>
          <w:tcPr>
            <w:tcW w:w="535" w:type="dxa"/>
            <w:tcPrChange w:id="462" w:author="מיכל פלטי" w:date="2025-01-26T10:51:00Z">
              <w:tcPr>
                <w:tcW w:w="535" w:type="dxa"/>
              </w:tcPr>
            </w:tcPrChange>
          </w:tcPr>
          <w:p w14:paraId="50A28B26" w14:textId="5E82347F" w:rsidR="00A3773E" w:rsidRDefault="00A3773E" w:rsidP="00F42621">
            <w:pPr>
              <w:spacing w:line="276" w:lineRule="auto"/>
              <w:jc w:val="center"/>
              <w:rPr>
                <w:rFonts w:ascii="David" w:hAnsi="David" w:cs="David"/>
                <w:kern w:val="28"/>
                <w:rtl/>
              </w:rPr>
            </w:pPr>
            <w:del w:id="463" w:author="מיכל פלטי" w:date="2025-01-26T10:42:00Z">
              <w:r w:rsidDel="00A3773E">
                <w:rPr>
                  <w:rFonts w:ascii="David" w:hAnsi="David" w:cs="David" w:hint="cs"/>
                  <w:kern w:val="28"/>
                  <w:rtl/>
                </w:rPr>
                <w:delText>5</w:delText>
              </w:r>
            </w:del>
            <w:ins w:id="464" w:author="מיכל פלטי" w:date="2025-01-26T10:42:00Z">
              <w:r>
                <w:rPr>
                  <w:rFonts w:ascii="David" w:hAnsi="David" w:cs="David" w:hint="cs"/>
                  <w:kern w:val="28"/>
                  <w:rtl/>
                </w:rPr>
                <w:t>6</w:t>
              </w:r>
            </w:ins>
          </w:p>
        </w:tc>
        <w:tc>
          <w:tcPr>
            <w:tcW w:w="882" w:type="dxa"/>
            <w:vMerge/>
            <w:vAlign w:val="center"/>
            <w:tcPrChange w:id="465" w:author="מיכל פלטי" w:date="2025-01-26T10:51:00Z">
              <w:tcPr>
                <w:tcW w:w="883" w:type="dxa"/>
                <w:gridSpan w:val="3"/>
                <w:vMerge/>
                <w:vAlign w:val="center"/>
              </w:tcPr>
            </w:tcPrChange>
          </w:tcPr>
          <w:p w14:paraId="06C10B2C" w14:textId="77777777" w:rsidR="00A3773E" w:rsidRDefault="00A3773E" w:rsidP="00F42621">
            <w:pPr>
              <w:spacing w:line="276" w:lineRule="auto"/>
              <w:jc w:val="center"/>
              <w:rPr>
                <w:rFonts w:ascii="David" w:hAnsi="David" w:cs="David"/>
                <w:kern w:val="28"/>
                <w:rtl/>
              </w:rPr>
            </w:pPr>
          </w:p>
        </w:tc>
        <w:tc>
          <w:tcPr>
            <w:tcW w:w="1130" w:type="dxa"/>
            <w:vAlign w:val="center"/>
            <w:tcPrChange w:id="466" w:author="מיכל פלטי" w:date="2025-01-26T10:51:00Z">
              <w:tcPr>
                <w:tcW w:w="1438" w:type="dxa"/>
                <w:gridSpan w:val="3"/>
                <w:vAlign w:val="center"/>
              </w:tcPr>
            </w:tcPrChange>
          </w:tcPr>
          <w:p w14:paraId="36D64CB5" w14:textId="77777777" w:rsidR="00A3773E" w:rsidRDefault="00A3773E" w:rsidP="00F42621">
            <w:pPr>
              <w:spacing w:line="276" w:lineRule="auto"/>
              <w:rPr>
                <w:rFonts w:ascii="David" w:hAnsi="David" w:cs="David"/>
                <w:kern w:val="28"/>
                <w:rtl/>
              </w:rPr>
            </w:pPr>
          </w:p>
        </w:tc>
        <w:tc>
          <w:tcPr>
            <w:tcW w:w="1414" w:type="dxa"/>
            <w:tcPrChange w:id="467" w:author="מיכל פלטי" w:date="2025-01-26T10:51:00Z">
              <w:tcPr>
                <w:tcW w:w="1166" w:type="dxa"/>
                <w:gridSpan w:val="3"/>
              </w:tcPr>
            </w:tcPrChange>
          </w:tcPr>
          <w:p w14:paraId="56499EA9" w14:textId="77777777" w:rsidR="00A3773E" w:rsidRDefault="00A3773E" w:rsidP="00F42621">
            <w:pPr>
              <w:spacing w:line="276" w:lineRule="auto"/>
              <w:rPr>
                <w:rFonts w:ascii="David" w:hAnsi="David" w:cs="David"/>
                <w:kern w:val="28"/>
                <w:rtl/>
              </w:rPr>
            </w:pPr>
          </w:p>
        </w:tc>
        <w:tc>
          <w:tcPr>
            <w:tcW w:w="1566" w:type="dxa"/>
            <w:vAlign w:val="center"/>
            <w:tcPrChange w:id="468" w:author="מיכל פלטי" w:date="2025-01-26T10:51:00Z">
              <w:tcPr>
                <w:tcW w:w="1495" w:type="dxa"/>
                <w:gridSpan w:val="2"/>
                <w:vAlign w:val="center"/>
              </w:tcPr>
            </w:tcPrChange>
          </w:tcPr>
          <w:p w14:paraId="61588A3E" w14:textId="77777777" w:rsidR="00A3773E" w:rsidRDefault="00A3773E" w:rsidP="00F42621">
            <w:pPr>
              <w:spacing w:line="276" w:lineRule="auto"/>
              <w:rPr>
                <w:rFonts w:ascii="David" w:hAnsi="David" w:cs="David"/>
                <w:kern w:val="28"/>
                <w:rtl/>
              </w:rPr>
            </w:pPr>
          </w:p>
        </w:tc>
        <w:tc>
          <w:tcPr>
            <w:tcW w:w="1318" w:type="dxa"/>
            <w:tcPrChange w:id="469" w:author="מיכל פלטי" w:date="2025-01-26T10:51:00Z">
              <w:tcPr>
                <w:tcW w:w="1326" w:type="dxa"/>
                <w:gridSpan w:val="2"/>
              </w:tcPr>
            </w:tcPrChange>
          </w:tcPr>
          <w:p w14:paraId="1CBC45FE" w14:textId="77777777" w:rsidR="00A3773E" w:rsidRDefault="00A3773E" w:rsidP="00F42621">
            <w:pPr>
              <w:spacing w:line="276" w:lineRule="auto"/>
              <w:rPr>
                <w:rFonts w:ascii="David" w:hAnsi="David" w:cs="David"/>
                <w:kern w:val="28"/>
                <w:rtl/>
              </w:rPr>
            </w:pPr>
          </w:p>
        </w:tc>
        <w:tc>
          <w:tcPr>
            <w:tcW w:w="1093" w:type="dxa"/>
            <w:tcPrChange w:id="470" w:author="מיכל פלטי" w:date="2025-01-26T10:51:00Z">
              <w:tcPr>
                <w:tcW w:w="1094" w:type="dxa"/>
                <w:gridSpan w:val="3"/>
              </w:tcPr>
            </w:tcPrChange>
          </w:tcPr>
          <w:p w14:paraId="48B0CA29" w14:textId="77777777" w:rsidR="00A3773E" w:rsidRDefault="00A3773E" w:rsidP="00F42621">
            <w:pPr>
              <w:spacing w:line="276" w:lineRule="auto"/>
              <w:rPr>
                <w:rFonts w:ascii="David" w:hAnsi="David" w:cs="David"/>
                <w:kern w:val="28"/>
                <w:rtl/>
              </w:rPr>
            </w:pPr>
          </w:p>
        </w:tc>
        <w:tc>
          <w:tcPr>
            <w:tcW w:w="1690" w:type="dxa"/>
            <w:vAlign w:val="center"/>
            <w:tcPrChange w:id="471" w:author="מיכל פלטי" w:date="2025-01-26T10:51:00Z">
              <w:tcPr>
                <w:tcW w:w="1691" w:type="dxa"/>
                <w:gridSpan w:val="3"/>
                <w:vAlign w:val="center"/>
              </w:tcPr>
            </w:tcPrChange>
          </w:tcPr>
          <w:p w14:paraId="7DD5D01A" w14:textId="4CEA0439" w:rsidR="00A3773E" w:rsidRDefault="00A3773E" w:rsidP="00F42621">
            <w:pPr>
              <w:spacing w:line="276" w:lineRule="auto"/>
              <w:rPr>
                <w:rFonts w:ascii="David" w:hAnsi="David" w:cs="David"/>
                <w:kern w:val="28"/>
                <w:rtl/>
              </w:rPr>
            </w:pPr>
          </w:p>
        </w:tc>
      </w:tr>
      <w:tr w:rsidR="005D7FBB" w14:paraId="33EC437F" w14:textId="77777777" w:rsidTr="005D7FBB">
        <w:trPr>
          <w:jc w:val="center"/>
          <w:ins w:id="472" w:author="מיכל פלטי" w:date="2025-01-26T10:42:00Z"/>
          <w:trPrChange w:id="473" w:author="מיכל פלטי" w:date="2025-01-26T10:51:00Z">
            <w:trPr>
              <w:jc w:val="center"/>
            </w:trPr>
          </w:trPrChange>
        </w:trPr>
        <w:tc>
          <w:tcPr>
            <w:tcW w:w="535" w:type="dxa"/>
            <w:tcPrChange w:id="474" w:author="מיכל פלטי" w:date="2025-01-26T10:51:00Z">
              <w:tcPr>
                <w:tcW w:w="535" w:type="dxa"/>
              </w:tcPr>
            </w:tcPrChange>
          </w:tcPr>
          <w:p w14:paraId="5478A927" w14:textId="4424C740" w:rsidR="00A3773E" w:rsidRDefault="00A3773E" w:rsidP="00F42621">
            <w:pPr>
              <w:spacing w:line="276" w:lineRule="auto"/>
              <w:jc w:val="center"/>
              <w:rPr>
                <w:ins w:id="475" w:author="מיכל פלטי" w:date="2025-01-26T10:42:00Z"/>
                <w:rFonts w:ascii="David" w:hAnsi="David" w:cs="David"/>
                <w:kern w:val="28"/>
                <w:rtl/>
              </w:rPr>
            </w:pPr>
            <w:ins w:id="476" w:author="מיכל פלטי" w:date="2025-01-26T10:42:00Z">
              <w:r>
                <w:rPr>
                  <w:rFonts w:ascii="David" w:hAnsi="David" w:cs="David" w:hint="cs"/>
                  <w:kern w:val="28"/>
                  <w:rtl/>
                </w:rPr>
                <w:t>7</w:t>
              </w:r>
            </w:ins>
          </w:p>
        </w:tc>
        <w:tc>
          <w:tcPr>
            <w:tcW w:w="882" w:type="dxa"/>
            <w:vMerge/>
            <w:vAlign w:val="center"/>
            <w:tcPrChange w:id="477" w:author="מיכל פלטי" w:date="2025-01-26T10:51:00Z">
              <w:tcPr>
                <w:tcW w:w="883" w:type="dxa"/>
                <w:gridSpan w:val="2"/>
                <w:vMerge/>
                <w:vAlign w:val="center"/>
              </w:tcPr>
            </w:tcPrChange>
          </w:tcPr>
          <w:p w14:paraId="33FE1BF4" w14:textId="77777777" w:rsidR="00A3773E" w:rsidRDefault="00A3773E" w:rsidP="00F42621">
            <w:pPr>
              <w:spacing w:line="276" w:lineRule="auto"/>
              <w:jc w:val="center"/>
              <w:rPr>
                <w:ins w:id="478" w:author="מיכל פלטי" w:date="2025-01-26T10:42:00Z"/>
                <w:rFonts w:ascii="David" w:hAnsi="David" w:cs="David"/>
                <w:kern w:val="28"/>
                <w:rtl/>
              </w:rPr>
            </w:pPr>
          </w:p>
        </w:tc>
        <w:tc>
          <w:tcPr>
            <w:tcW w:w="1130" w:type="dxa"/>
            <w:vAlign w:val="center"/>
            <w:tcPrChange w:id="479" w:author="מיכל פלטי" w:date="2025-01-26T10:51:00Z">
              <w:tcPr>
                <w:tcW w:w="1132" w:type="dxa"/>
                <w:gridSpan w:val="3"/>
                <w:vAlign w:val="center"/>
              </w:tcPr>
            </w:tcPrChange>
          </w:tcPr>
          <w:p w14:paraId="368330DD" w14:textId="77777777" w:rsidR="00A3773E" w:rsidRDefault="00A3773E" w:rsidP="00F42621">
            <w:pPr>
              <w:spacing w:line="276" w:lineRule="auto"/>
              <w:rPr>
                <w:ins w:id="480" w:author="מיכל פלטי" w:date="2025-01-26T10:42:00Z"/>
                <w:rFonts w:ascii="David" w:hAnsi="David" w:cs="David"/>
                <w:kern w:val="28"/>
                <w:rtl/>
              </w:rPr>
            </w:pPr>
          </w:p>
        </w:tc>
        <w:tc>
          <w:tcPr>
            <w:tcW w:w="1414" w:type="dxa"/>
            <w:tcPrChange w:id="481" w:author="מיכל פלטי" w:date="2025-01-26T10:51:00Z">
              <w:tcPr>
                <w:tcW w:w="1418" w:type="dxa"/>
                <w:gridSpan w:val="3"/>
              </w:tcPr>
            </w:tcPrChange>
          </w:tcPr>
          <w:p w14:paraId="61F6643A" w14:textId="77777777" w:rsidR="00A3773E" w:rsidRDefault="00A3773E" w:rsidP="00F42621">
            <w:pPr>
              <w:spacing w:line="276" w:lineRule="auto"/>
              <w:rPr>
                <w:ins w:id="482" w:author="מיכל פלטי" w:date="2025-01-26T10:42:00Z"/>
                <w:rFonts w:ascii="David" w:hAnsi="David" w:cs="David"/>
                <w:kern w:val="28"/>
                <w:rtl/>
              </w:rPr>
            </w:pPr>
          </w:p>
        </w:tc>
        <w:tc>
          <w:tcPr>
            <w:tcW w:w="1566" w:type="dxa"/>
            <w:vAlign w:val="center"/>
            <w:tcPrChange w:id="483" w:author="מיכל פלטי" w:date="2025-01-26T10:51:00Z">
              <w:tcPr>
                <w:tcW w:w="1134" w:type="dxa"/>
                <w:gridSpan w:val="2"/>
                <w:vAlign w:val="center"/>
              </w:tcPr>
            </w:tcPrChange>
          </w:tcPr>
          <w:p w14:paraId="446FEC06" w14:textId="77777777" w:rsidR="00A3773E" w:rsidRDefault="00A3773E" w:rsidP="00F42621">
            <w:pPr>
              <w:spacing w:line="276" w:lineRule="auto"/>
              <w:rPr>
                <w:ins w:id="484" w:author="מיכל פלטי" w:date="2025-01-26T10:42:00Z"/>
                <w:rFonts w:ascii="David" w:hAnsi="David" w:cs="David"/>
                <w:kern w:val="28"/>
                <w:rtl/>
              </w:rPr>
            </w:pPr>
          </w:p>
        </w:tc>
        <w:tc>
          <w:tcPr>
            <w:tcW w:w="1318" w:type="dxa"/>
            <w:tcPrChange w:id="485" w:author="מיכל פלטי" w:date="2025-01-26T10:51:00Z">
              <w:tcPr>
                <w:tcW w:w="1741" w:type="dxa"/>
                <w:gridSpan w:val="4"/>
              </w:tcPr>
            </w:tcPrChange>
          </w:tcPr>
          <w:p w14:paraId="14BE6BB0" w14:textId="77777777" w:rsidR="00A3773E" w:rsidRDefault="00A3773E" w:rsidP="00F42621">
            <w:pPr>
              <w:spacing w:line="276" w:lineRule="auto"/>
              <w:rPr>
                <w:ins w:id="486" w:author="מיכל פלטי" w:date="2025-01-26T10:42:00Z"/>
                <w:rFonts w:ascii="David" w:hAnsi="David" w:cs="David"/>
                <w:kern w:val="28"/>
                <w:rtl/>
              </w:rPr>
            </w:pPr>
          </w:p>
        </w:tc>
        <w:tc>
          <w:tcPr>
            <w:tcW w:w="1093" w:type="dxa"/>
            <w:tcPrChange w:id="487" w:author="מיכל פלטי" w:date="2025-01-26T10:51:00Z">
              <w:tcPr>
                <w:tcW w:w="1094" w:type="dxa"/>
                <w:gridSpan w:val="3"/>
              </w:tcPr>
            </w:tcPrChange>
          </w:tcPr>
          <w:p w14:paraId="6835F9AE" w14:textId="77777777" w:rsidR="00A3773E" w:rsidRDefault="00A3773E" w:rsidP="00F42621">
            <w:pPr>
              <w:spacing w:line="276" w:lineRule="auto"/>
              <w:rPr>
                <w:ins w:id="488" w:author="מיכל פלטי" w:date="2025-01-26T10:42:00Z"/>
                <w:rFonts w:ascii="David" w:hAnsi="David" w:cs="David"/>
                <w:kern w:val="28"/>
                <w:rtl/>
              </w:rPr>
            </w:pPr>
          </w:p>
        </w:tc>
        <w:tc>
          <w:tcPr>
            <w:tcW w:w="1690" w:type="dxa"/>
            <w:vAlign w:val="center"/>
            <w:tcPrChange w:id="489" w:author="מיכל פלטי" w:date="2025-01-26T10:51:00Z">
              <w:tcPr>
                <w:tcW w:w="1691" w:type="dxa"/>
                <w:gridSpan w:val="2"/>
                <w:vAlign w:val="center"/>
              </w:tcPr>
            </w:tcPrChange>
          </w:tcPr>
          <w:p w14:paraId="79B871A2" w14:textId="77777777" w:rsidR="00A3773E" w:rsidRDefault="00A3773E" w:rsidP="00F42621">
            <w:pPr>
              <w:spacing w:line="276" w:lineRule="auto"/>
              <w:rPr>
                <w:ins w:id="490" w:author="מיכל פלטי" w:date="2025-01-26T10:42:00Z"/>
                <w:rFonts w:ascii="David" w:hAnsi="David" w:cs="David"/>
                <w:kern w:val="28"/>
                <w:rtl/>
              </w:rPr>
            </w:pPr>
          </w:p>
        </w:tc>
      </w:tr>
      <w:tr w:rsidR="005D7FBB" w14:paraId="5AE370B1" w14:textId="77777777" w:rsidTr="005D7FBB">
        <w:trPr>
          <w:jc w:val="center"/>
          <w:trPrChange w:id="491" w:author="מיכל פלטי" w:date="2025-01-26T10:51:00Z">
            <w:trPr>
              <w:jc w:val="center"/>
            </w:trPr>
          </w:trPrChange>
        </w:trPr>
        <w:tc>
          <w:tcPr>
            <w:tcW w:w="535" w:type="dxa"/>
            <w:tcPrChange w:id="492" w:author="מיכל פלטי" w:date="2025-01-26T10:51:00Z">
              <w:tcPr>
                <w:tcW w:w="535" w:type="dxa"/>
              </w:tcPr>
            </w:tcPrChange>
          </w:tcPr>
          <w:p w14:paraId="46FCB267" w14:textId="2AEFD313" w:rsidR="00A3773E" w:rsidRDefault="00A3773E" w:rsidP="00F42621">
            <w:pPr>
              <w:spacing w:line="276" w:lineRule="auto"/>
              <w:jc w:val="center"/>
              <w:rPr>
                <w:rFonts w:ascii="David" w:hAnsi="David" w:cs="David"/>
                <w:kern w:val="28"/>
                <w:rtl/>
              </w:rPr>
            </w:pPr>
            <w:del w:id="493" w:author="מיכל פלטי" w:date="2025-01-26T10:42:00Z">
              <w:r w:rsidDel="00A3773E">
                <w:rPr>
                  <w:rFonts w:ascii="David" w:hAnsi="David" w:cs="David" w:hint="cs"/>
                  <w:kern w:val="28"/>
                  <w:rtl/>
                </w:rPr>
                <w:delText>6</w:delText>
              </w:r>
            </w:del>
            <w:ins w:id="494" w:author="מיכל פלטי" w:date="2025-01-26T10:42:00Z">
              <w:r>
                <w:rPr>
                  <w:rFonts w:ascii="David" w:hAnsi="David" w:cs="David" w:hint="cs"/>
                  <w:kern w:val="28"/>
                  <w:rtl/>
                </w:rPr>
                <w:t>8</w:t>
              </w:r>
            </w:ins>
          </w:p>
        </w:tc>
        <w:tc>
          <w:tcPr>
            <w:tcW w:w="882" w:type="dxa"/>
            <w:vMerge/>
            <w:vAlign w:val="center"/>
            <w:tcPrChange w:id="495" w:author="מיכל פלטי" w:date="2025-01-26T10:51:00Z">
              <w:tcPr>
                <w:tcW w:w="883" w:type="dxa"/>
                <w:gridSpan w:val="3"/>
                <w:vMerge/>
                <w:vAlign w:val="center"/>
              </w:tcPr>
            </w:tcPrChange>
          </w:tcPr>
          <w:p w14:paraId="6754F6C7" w14:textId="77777777" w:rsidR="00A3773E" w:rsidRDefault="00A3773E" w:rsidP="00F42621">
            <w:pPr>
              <w:spacing w:line="276" w:lineRule="auto"/>
              <w:jc w:val="center"/>
              <w:rPr>
                <w:rFonts w:ascii="David" w:hAnsi="David" w:cs="David"/>
                <w:kern w:val="28"/>
                <w:rtl/>
              </w:rPr>
            </w:pPr>
          </w:p>
        </w:tc>
        <w:tc>
          <w:tcPr>
            <w:tcW w:w="1130" w:type="dxa"/>
            <w:vAlign w:val="center"/>
            <w:tcPrChange w:id="496" w:author="מיכל פלטי" w:date="2025-01-26T10:51:00Z">
              <w:tcPr>
                <w:tcW w:w="1438" w:type="dxa"/>
                <w:gridSpan w:val="3"/>
                <w:vAlign w:val="center"/>
              </w:tcPr>
            </w:tcPrChange>
          </w:tcPr>
          <w:p w14:paraId="418C1692" w14:textId="77777777" w:rsidR="00A3773E" w:rsidRDefault="00A3773E" w:rsidP="00F42621">
            <w:pPr>
              <w:spacing w:line="276" w:lineRule="auto"/>
              <w:rPr>
                <w:rFonts w:ascii="David" w:hAnsi="David" w:cs="David"/>
                <w:kern w:val="28"/>
                <w:rtl/>
              </w:rPr>
            </w:pPr>
          </w:p>
        </w:tc>
        <w:tc>
          <w:tcPr>
            <w:tcW w:w="1414" w:type="dxa"/>
            <w:tcPrChange w:id="497" w:author="מיכל פלטי" w:date="2025-01-26T10:51:00Z">
              <w:tcPr>
                <w:tcW w:w="1166" w:type="dxa"/>
                <w:gridSpan w:val="3"/>
              </w:tcPr>
            </w:tcPrChange>
          </w:tcPr>
          <w:p w14:paraId="364AB68E" w14:textId="77777777" w:rsidR="00A3773E" w:rsidRDefault="00A3773E" w:rsidP="00F42621">
            <w:pPr>
              <w:spacing w:line="276" w:lineRule="auto"/>
              <w:rPr>
                <w:rFonts w:ascii="David" w:hAnsi="David" w:cs="David"/>
                <w:kern w:val="28"/>
                <w:rtl/>
              </w:rPr>
            </w:pPr>
          </w:p>
        </w:tc>
        <w:tc>
          <w:tcPr>
            <w:tcW w:w="1566" w:type="dxa"/>
            <w:vAlign w:val="center"/>
            <w:tcPrChange w:id="498" w:author="מיכל פלטי" w:date="2025-01-26T10:51:00Z">
              <w:tcPr>
                <w:tcW w:w="1495" w:type="dxa"/>
                <w:gridSpan w:val="2"/>
                <w:vAlign w:val="center"/>
              </w:tcPr>
            </w:tcPrChange>
          </w:tcPr>
          <w:p w14:paraId="6B4A456B" w14:textId="77777777" w:rsidR="00A3773E" w:rsidRDefault="00A3773E" w:rsidP="00F42621">
            <w:pPr>
              <w:spacing w:line="276" w:lineRule="auto"/>
              <w:rPr>
                <w:rFonts w:ascii="David" w:hAnsi="David" w:cs="David"/>
                <w:kern w:val="28"/>
                <w:rtl/>
              </w:rPr>
            </w:pPr>
          </w:p>
        </w:tc>
        <w:tc>
          <w:tcPr>
            <w:tcW w:w="1318" w:type="dxa"/>
            <w:tcPrChange w:id="499" w:author="מיכל פלטי" w:date="2025-01-26T10:51:00Z">
              <w:tcPr>
                <w:tcW w:w="1326" w:type="dxa"/>
                <w:gridSpan w:val="2"/>
              </w:tcPr>
            </w:tcPrChange>
          </w:tcPr>
          <w:p w14:paraId="1B55FFED" w14:textId="77777777" w:rsidR="00A3773E" w:rsidRDefault="00A3773E" w:rsidP="00F42621">
            <w:pPr>
              <w:spacing w:line="276" w:lineRule="auto"/>
              <w:rPr>
                <w:rFonts w:ascii="David" w:hAnsi="David" w:cs="David"/>
                <w:kern w:val="28"/>
                <w:rtl/>
              </w:rPr>
            </w:pPr>
          </w:p>
        </w:tc>
        <w:tc>
          <w:tcPr>
            <w:tcW w:w="1093" w:type="dxa"/>
            <w:tcPrChange w:id="500" w:author="מיכל פלטי" w:date="2025-01-26T10:51:00Z">
              <w:tcPr>
                <w:tcW w:w="1094" w:type="dxa"/>
                <w:gridSpan w:val="3"/>
              </w:tcPr>
            </w:tcPrChange>
          </w:tcPr>
          <w:p w14:paraId="103283CB" w14:textId="77777777" w:rsidR="00A3773E" w:rsidRDefault="00A3773E" w:rsidP="00F42621">
            <w:pPr>
              <w:spacing w:line="276" w:lineRule="auto"/>
              <w:rPr>
                <w:rFonts w:ascii="David" w:hAnsi="David" w:cs="David"/>
                <w:kern w:val="28"/>
                <w:rtl/>
              </w:rPr>
            </w:pPr>
          </w:p>
        </w:tc>
        <w:tc>
          <w:tcPr>
            <w:tcW w:w="1690" w:type="dxa"/>
            <w:vAlign w:val="center"/>
            <w:tcPrChange w:id="501" w:author="מיכל פלטי" w:date="2025-01-26T10:51:00Z">
              <w:tcPr>
                <w:tcW w:w="1691" w:type="dxa"/>
                <w:gridSpan w:val="3"/>
                <w:vAlign w:val="center"/>
              </w:tcPr>
            </w:tcPrChange>
          </w:tcPr>
          <w:p w14:paraId="4D47E9DC" w14:textId="41485D5D" w:rsidR="00A3773E" w:rsidRDefault="00A3773E" w:rsidP="00F42621">
            <w:pPr>
              <w:spacing w:line="276" w:lineRule="auto"/>
              <w:rPr>
                <w:rFonts w:ascii="David" w:hAnsi="David" w:cs="David"/>
                <w:kern w:val="28"/>
                <w:rtl/>
              </w:rPr>
            </w:pPr>
          </w:p>
        </w:tc>
      </w:tr>
      <w:tr w:rsidR="005D7FBB" w14:paraId="34B34771" w14:textId="77777777" w:rsidTr="005D7FBB">
        <w:trPr>
          <w:jc w:val="center"/>
          <w:trPrChange w:id="502" w:author="מיכל פלטי" w:date="2025-01-26T10:51:00Z">
            <w:trPr>
              <w:jc w:val="center"/>
            </w:trPr>
          </w:trPrChange>
        </w:trPr>
        <w:tc>
          <w:tcPr>
            <w:tcW w:w="535" w:type="dxa"/>
            <w:tcPrChange w:id="503" w:author="מיכל פלטי" w:date="2025-01-26T10:51:00Z">
              <w:tcPr>
                <w:tcW w:w="535" w:type="dxa"/>
              </w:tcPr>
            </w:tcPrChange>
          </w:tcPr>
          <w:p w14:paraId="626712FC" w14:textId="73885749" w:rsidR="00A3773E" w:rsidRDefault="00A3773E" w:rsidP="00F42621">
            <w:pPr>
              <w:spacing w:line="276" w:lineRule="auto"/>
              <w:jc w:val="center"/>
              <w:rPr>
                <w:rFonts w:ascii="David" w:hAnsi="David" w:cs="David"/>
                <w:kern w:val="28"/>
                <w:rtl/>
              </w:rPr>
            </w:pPr>
            <w:del w:id="504" w:author="מיכל פלטי" w:date="2025-01-26T10:42:00Z">
              <w:r w:rsidDel="00A3773E">
                <w:rPr>
                  <w:rFonts w:ascii="David" w:hAnsi="David" w:cs="David" w:hint="cs"/>
                  <w:kern w:val="28"/>
                  <w:rtl/>
                </w:rPr>
                <w:delText>7</w:delText>
              </w:r>
            </w:del>
            <w:ins w:id="505" w:author="מיכל פלטי" w:date="2025-01-26T10:42:00Z">
              <w:r>
                <w:rPr>
                  <w:rFonts w:ascii="David" w:hAnsi="David" w:cs="David" w:hint="cs"/>
                  <w:kern w:val="28"/>
                  <w:rtl/>
                </w:rPr>
                <w:t>9</w:t>
              </w:r>
            </w:ins>
          </w:p>
        </w:tc>
        <w:tc>
          <w:tcPr>
            <w:tcW w:w="882" w:type="dxa"/>
            <w:vMerge w:val="restart"/>
            <w:vAlign w:val="center"/>
            <w:tcPrChange w:id="506" w:author="מיכל פלטי" w:date="2025-01-26T10:51:00Z">
              <w:tcPr>
                <w:tcW w:w="883" w:type="dxa"/>
                <w:gridSpan w:val="3"/>
                <w:vMerge w:val="restart"/>
                <w:vAlign w:val="center"/>
              </w:tcPr>
            </w:tcPrChange>
          </w:tcPr>
          <w:p w14:paraId="275041D6" w14:textId="77777777" w:rsidR="00A3773E" w:rsidRDefault="00A3773E" w:rsidP="00F42621">
            <w:pPr>
              <w:spacing w:line="276" w:lineRule="auto"/>
              <w:jc w:val="center"/>
              <w:rPr>
                <w:rFonts w:ascii="David" w:hAnsi="David" w:cs="David"/>
                <w:kern w:val="28"/>
                <w:rtl/>
              </w:rPr>
            </w:pPr>
            <w:r>
              <w:rPr>
                <w:rFonts w:ascii="David" w:hAnsi="David" w:cs="David" w:hint="cs"/>
                <w:kern w:val="28"/>
                <w:rtl/>
              </w:rPr>
              <w:t>2022</w:t>
            </w:r>
          </w:p>
        </w:tc>
        <w:tc>
          <w:tcPr>
            <w:tcW w:w="1130" w:type="dxa"/>
            <w:vAlign w:val="center"/>
            <w:tcPrChange w:id="507" w:author="מיכל פלטי" w:date="2025-01-26T10:51:00Z">
              <w:tcPr>
                <w:tcW w:w="1438" w:type="dxa"/>
                <w:gridSpan w:val="3"/>
                <w:vAlign w:val="center"/>
              </w:tcPr>
            </w:tcPrChange>
          </w:tcPr>
          <w:p w14:paraId="4CFA84FC" w14:textId="77777777" w:rsidR="00A3773E" w:rsidRDefault="00A3773E" w:rsidP="00F42621">
            <w:pPr>
              <w:spacing w:line="276" w:lineRule="auto"/>
              <w:rPr>
                <w:rFonts w:ascii="David" w:hAnsi="David" w:cs="David"/>
                <w:kern w:val="28"/>
                <w:rtl/>
              </w:rPr>
            </w:pPr>
          </w:p>
        </w:tc>
        <w:tc>
          <w:tcPr>
            <w:tcW w:w="1414" w:type="dxa"/>
            <w:tcPrChange w:id="508" w:author="מיכל פלטי" w:date="2025-01-26T10:51:00Z">
              <w:tcPr>
                <w:tcW w:w="1166" w:type="dxa"/>
                <w:gridSpan w:val="3"/>
              </w:tcPr>
            </w:tcPrChange>
          </w:tcPr>
          <w:p w14:paraId="41CC9402" w14:textId="77777777" w:rsidR="00A3773E" w:rsidRDefault="00A3773E" w:rsidP="00F42621">
            <w:pPr>
              <w:spacing w:line="276" w:lineRule="auto"/>
              <w:rPr>
                <w:rFonts w:ascii="David" w:hAnsi="David" w:cs="David"/>
                <w:kern w:val="28"/>
                <w:rtl/>
              </w:rPr>
            </w:pPr>
          </w:p>
        </w:tc>
        <w:tc>
          <w:tcPr>
            <w:tcW w:w="1566" w:type="dxa"/>
            <w:vAlign w:val="center"/>
            <w:tcPrChange w:id="509" w:author="מיכל פלטי" w:date="2025-01-26T10:51:00Z">
              <w:tcPr>
                <w:tcW w:w="1495" w:type="dxa"/>
                <w:gridSpan w:val="2"/>
                <w:vAlign w:val="center"/>
              </w:tcPr>
            </w:tcPrChange>
          </w:tcPr>
          <w:p w14:paraId="6056F01C" w14:textId="77777777" w:rsidR="00A3773E" w:rsidRDefault="00A3773E" w:rsidP="00F42621">
            <w:pPr>
              <w:spacing w:line="276" w:lineRule="auto"/>
              <w:rPr>
                <w:rFonts w:ascii="David" w:hAnsi="David" w:cs="David"/>
                <w:kern w:val="28"/>
                <w:rtl/>
              </w:rPr>
            </w:pPr>
          </w:p>
        </w:tc>
        <w:tc>
          <w:tcPr>
            <w:tcW w:w="1318" w:type="dxa"/>
            <w:tcPrChange w:id="510" w:author="מיכל פלטי" w:date="2025-01-26T10:51:00Z">
              <w:tcPr>
                <w:tcW w:w="1326" w:type="dxa"/>
                <w:gridSpan w:val="2"/>
              </w:tcPr>
            </w:tcPrChange>
          </w:tcPr>
          <w:p w14:paraId="024644C8" w14:textId="77777777" w:rsidR="00A3773E" w:rsidRDefault="00A3773E" w:rsidP="00F42621">
            <w:pPr>
              <w:spacing w:line="276" w:lineRule="auto"/>
              <w:rPr>
                <w:rFonts w:ascii="David" w:hAnsi="David" w:cs="David"/>
                <w:kern w:val="28"/>
                <w:rtl/>
              </w:rPr>
            </w:pPr>
          </w:p>
        </w:tc>
        <w:tc>
          <w:tcPr>
            <w:tcW w:w="1093" w:type="dxa"/>
            <w:tcPrChange w:id="511" w:author="מיכל פלטי" w:date="2025-01-26T10:51:00Z">
              <w:tcPr>
                <w:tcW w:w="1094" w:type="dxa"/>
                <w:gridSpan w:val="3"/>
              </w:tcPr>
            </w:tcPrChange>
          </w:tcPr>
          <w:p w14:paraId="1EB3E626" w14:textId="77777777" w:rsidR="00A3773E" w:rsidRDefault="00A3773E" w:rsidP="00F42621">
            <w:pPr>
              <w:spacing w:line="276" w:lineRule="auto"/>
              <w:rPr>
                <w:rFonts w:ascii="David" w:hAnsi="David" w:cs="David"/>
                <w:kern w:val="28"/>
                <w:rtl/>
              </w:rPr>
            </w:pPr>
          </w:p>
        </w:tc>
        <w:tc>
          <w:tcPr>
            <w:tcW w:w="1690" w:type="dxa"/>
            <w:vAlign w:val="center"/>
            <w:tcPrChange w:id="512" w:author="מיכל פלטי" w:date="2025-01-26T10:51:00Z">
              <w:tcPr>
                <w:tcW w:w="1691" w:type="dxa"/>
                <w:gridSpan w:val="3"/>
                <w:vAlign w:val="center"/>
              </w:tcPr>
            </w:tcPrChange>
          </w:tcPr>
          <w:p w14:paraId="5CC961A1" w14:textId="7CF6AF66" w:rsidR="00A3773E" w:rsidRDefault="00A3773E" w:rsidP="00F42621">
            <w:pPr>
              <w:spacing w:line="276" w:lineRule="auto"/>
              <w:rPr>
                <w:rFonts w:ascii="David" w:hAnsi="David" w:cs="David"/>
                <w:kern w:val="28"/>
                <w:rtl/>
              </w:rPr>
            </w:pPr>
          </w:p>
        </w:tc>
      </w:tr>
      <w:tr w:rsidR="005D7FBB" w14:paraId="2EC11E62" w14:textId="77777777" w:rsidTr="005D7FBB">
        <w:trPr>
          <w:jc w:val="center"/>
          <w:trPrChange w:id="513" w:author="מיכל פלטי" w:date="2025-01-26T10:51:00Z">
            <w:trPr>
              <w:jc w:val="center"/>
            </w:trPr>
          </w:trPrChange>
        </w:trPr>
        <w:tc>
          <w:tcPr>
            <w:tcW w:w="535" w:type="dxa"/>
            <w:tcPrChange w:id="514" w:author="מיכל פלטי" w:date="2025-01-26T10:51:00Z">
              <w:tcPr>
                <w:tcW w:w="535" w:type="dxa"/>
              </w:tcPr>
            </w:tcPrChange>
          </w:tcPr>
          <w:p w14:paraId="5CC87E62" w14:textId="46BC75A6" w:rsidR="00A3773E" w:rsidRDefault="00A3773E" w:rsidP="00F42621">
            <w:pPr>
              <w:spacing w:line="276" w:lineRule="auto"/>
              <w:jc w:val="center"/>
              <w:rPr>
                <w:rFonts w:ascii="David" w:hAnsi="David" w:cs="David"/>
                <w:kern w:val="28"/>
                <w:rtl/>
              </w:rPr>
            </w:pPr>
            <w:ins w:id="515" w:author="מיכל פלטי" w:date="2025-01-26T10:42:00Z">
              <w:r>
                <w:rPr>
                  <w:rFonts w:ascii="David" w:hAnsi="David" w:cs="David" w:hint="cs"/>
                  <w:kern w:val="28"/>
                  <w:rtl/>
                </w:rPr>
                <w:t>10</w:t>
              </w:r>
            </w:ins>
            <w:del w:id="516" w:author="מיכל פלטי" w:date="2025-01-26T10:42:00Z">
              <w:r w:rsidDel="00A3773E">
                <w:rPr>
                  <w:rFonts w:ascii="David" w:hAnsi="David" w:cs="David" w:hint="cs"/>
                  <w:kern w:val="28"/>
                  <w:rtl/>
                </w:rPr>
                <w:delText>8</w:delText>
              </w:r>
            </w:del>
          </w:p>
        </w:tc>
        <w:tc>
          <w:tcPr>
            <w:tcW w:w="882" w:type="dxa"/>
            <w:vMerge/>
            <w:vAlign w:val="center"/>
            <w:tcPrChange w:id="517" w:author="מיכל פלטי" w:date="2025-01-26T10:51:00Z">
              <w:tcPr>
                <w:tcW w:w="883" w:type="dxa"/>
                <w:gridSpan w:val="3"/>
                <w:vMerge/>
                <w:vAlign w:val="center"/>
              </w:tcPr>
            </w:tcPrChange>
          </w:tcPr>
          <w:p w14:paraId="12A5689F" w14:textId="77777777" w:rsidR="00A3773E" w:rsidRDefault="00A3773E" w:rsidP="00F42621">
            <w:pPr>
              <w:spacing w:line="276" w:lineRule="auto"/>
              <w:jc w:val="center"/>
              <w:rPr>
                <w:rFonts w:ascii="David" w:hAnsi="David" w:cs="David"/>
                <w:kern w:val="28"/>
                <w:rtl/>
              </w:rPr>
            </w:pPr>
          </w:p>
        </w:tc>
        <w:tc>
          <w:tcPr>
            <w:tcW w:w="1130" w:type="dxa"/>
            <w:vAlign w:val="center"/>
            <w:tcPrChange w:id="518" w:author="מיכל פלטי" w:date="2025-01-26T10:51:00Z">
              <w:tcPr>
                <w:tcW w:w="1438" w:type="dxa"/>
                <w:gridSpan w:val="3"/>
                <w:vAlign w:val="center"/>
              </w:tcPr>
            </w:tcPrChange>
          </w:tcPr>
          <w:p w14:paraId="6EAB4844" w14:textId="77777777" w:rsidR="00A3773E" w:rsidRDefault="00A3773E" w:rsidP="00F42621">
            <w:pPr>
              <w:spacing w:line="276" w:lineRule="auto"/>
              <w:rPr>
                <w:rFonts w:ascii="David" w:hAnsi="David" w:cs="David"/>
                <w:kern w:val="28"/>
                <w:rtl/>
              </w:rPr>
            </w:pPr>
          </w:p>
        </w:tc>
        <w:tc>
          <w:tcPr>
            <w:tcW w:w="1414" w:type="dxa"/>
            <w:tcPrChange w:id="519" w:author="מיכל פלטי" w:date="2025-01-26T10:51:00Z">
              <w:tcPr>
                <w:tcW w:w="1166" w:type="dxa"/>
                <w:gridSpan w:val="3"/>
              </w:tcPr>
            </w:tcPrChange>
          </w:tcPr>
          <w:p w14:paraId="3C0054DC" w14:textId="77777777" w:rsidR="00A3773E" w:rsidRDefault="00A3773E" w:rsidP="00F42621">
            <w:pPr>
              <w:spacing w:line="276" w:lineRule="auto"/>
              <w:rPr>
                <w:rFonts w:ascii="David" w:hAnsi="David" w:cs="David"/>
                <w:kern w:val="28"/>
                <w:rtl/>
              </w:rPr>
            </w:pPr>
          </w:p>
        </w:tc>
        <w:tc>
          <w:tcPr>
            <w:tcW w:w="1566" w:type="dxa"/>
            <w:vAlign w:val="center"/>
            <w:tcPrChange w:id="520" w:author="מיכל פלטי" w:date="2025-01-26T10:51:00Z">
              <w:tcPr>
                <w:tcW w:w="1495" w:type="dxa"/>
                <w:gridSpan w:val="2"/>
                <w:vAlign w:val="center"/>
              </w:tcPr>
            </w:tcPrChange>
          </w:tcPr>
          <w:p w14:paraId="73C45502" w14:textId="77777777" w:rsidR="00A3773E" w:rsidRDefault="00A3773E" w:rsidP="00F42621">
            <w:pPr>
              <w:spacing w:line="276" w:lineRule="auto"/>
              <w:rPr>
                <w:rFonts w:ascii="David" w:hAnsi="David" w:cs="David"/>
                <w:kern w:val="28"/>
                <w:rtl/>
              </w:rPr>
            </w:pPr>
          </w:p>
        </w:tc>
        <w:tc>
          <w:tcPr>
            <w:tcW w:w="1318" w:type="dxa"/>
            <w:tcPrChange w:id="521" w:author="מיכל פלטי" w:date="2025-01-26T10:51:00Z">
              <w:tcPr>
                <w:tcW w:w="1326" w:type="dxa"/>
                <w:gridSpan w:val="2"/>
              </w:tcPr>
            </w:tcPrChange>
          </w:tcPr>
          <w:p w14:paraId="4DFE2CCE" w14:textId="77777777" w:rsidR="00A3773E" w:rsidRDefault="00A3773E" w:rsidP="00F42621">
            <w:pPr>
              <w:spacing w:line="276" w:lineRule="auto"/>
              <w:rPr>
                <w:rFonts w:ascii="David" w:hAnsi="David" w:cs="David"/>
                <w:kern w:val="28"/>
                <w:rtl/>
              </w:rPr>
            </w:pPr>
          </w:p>
        </w:tc>
        <w:tc>
          <w:tcPr>
            <w:tcW w:w="1093" w:type="dxa"/>
            <w:tcPrChange w:id="522" w:author="מיכל פלטי" w:date="2025-01-26T10:51:00Z">
              <w:tcPr>
                <w:tcW w:w="1094" w:type="dxa"/>
                <w:gridSpan w:val="3"/>
              </w:tcPr>
            </w:tcPrChange>
          </w:tcPr>
          <w:p w14:paraId="3638B022" w14:textId="77777777" w:rsidR="00A3773E" w:rsidRDefault="00A3773E" w:rsidP="00F42621">
            <w:pPr>
              <w:spacing w:line="276" w:lineRule="auto"/>
              <w:rPr>
                <w:rFonts w:ascii="David" w:hAnsi="David" w:cs="David"/>
                <w:kern w:val="28"/>
                <w:rtl/>
              </w:rPr>
            </w:pPr>
          </w:p>
        </w:tc>
        <w:tc>
          <w:tcPr>
            <w:tcW w:w="1690" w:type="dxa"/>
            <w:vAlign w:val="center"/>
            <w:tcPrChange w:id="523" w:author="מיכל פלטי" w:date="2025-01-26T10:51:00Z">
              <w:tcPr>
                <w:tcW w:w="1691" w:type="dxa"/>
                <w:gridSpan w:val="3"/>
                <w:vAlign w:val="center"/>
              </w:tcPr>
            </w:tcPrChange>
          </w:tcPr>
          <w:p w14:paraId="2B09B713" w14:textId="769110A6" w:rsidR="00A3773E" w:rsidRDefault="00A3773E" w:rsidP="00F42621">
            <w:pPr>
              <w:spacing w:line="276" w:lineRule="auto"/>
              <w:rPr>
                <w:rFonts w:ascii="David" w:hAnsi="David" w:cs="David"/>
                <w:kern w:val="28"/>
                <w:rtl/>
              </w:rPr>
            </w:pPr>
          </w:p>
        </w:tc>
      </w:tr>
      <w:tr w:rsidR="005D7FBB" w14:paraId="0D411674" w14:textId="77777777" w:rsidTr="005D7FBB">
        <w:trPr>
          <w:jc w:val="center"/>
          <w:ins w:id="524" w:author="מיכל פלטי" w:date="2025-01-26T10:42:00Z"/>
          <w:trPrChange w:id="525" w:author="מיכל פלטי" w:date="2025-01-26T10:51:00Z">
            <w:trPr>
              <w:jc w:val="center"/>
            </w:trPr>
          </w:trPrChange>
        </w:trPr>
        <w:tc>
          <w:tcPr>
            <w:tcW w:w="535" w:type="dxa"/>
            <w:tcPrChange w:id="526" w:author="מיכל פלטי" w:date="2025-01-26T10:51:00Z">
              <w:tcPr>
                <w:tcW w:w="535" w:type="dxa"/>
              </w:tcPr>
            </w:tcPrChange>
          </w:tcPr>
          <w:p w14:paraId="5B7FF60A" w14:textId="075FFBC4" w:rsidR="00A3773E" w:rsidRDefault="00A3773E" w:rsidP="00F42621">
            <w:pPr>
              <w:spacing w:line="276" w:lineRule="auto"/>
              <w:jc w:val="center"/>
              <w:rPr>
                <w:ins w:id="527" w:author="מיכל פלטי" w:date="2025-01-26T10:42:00Z"/>
                <w:rFonts w:ascii="David" w:hAnsi="David" w:cs="David"/>
                <w:kern w:val="28"/>
                <w:rtl/>
              </w:rPr>
            </w:pPr>
            <w:ins w:id="528" w:author="מיכל פלטי" w:date="2025-01-26T10:42:00Z">
              <w:r>
                <w:rPr>
                  <w:rFonts w:ascii="David" w:hAnsi="David" w:cs="David" w:hint="cs"/>
                  <w:kern w:val="28"/>
                  <w:rtl/>
                </w:rPr>
                <w:t>11</w:t>
              </w:r>
            </w:ins>
          </w:p>
        </w:tc>
        <w:tc>
          <w:tcPr>
            <w:tcW w:w="882" w:type="dxa"/>
            <w:vMerge/>
            <w:vAlign w:val="center"/>
            <w:tcPrChange w:id="529" w:author="מיכל פלטי" w:date="2025-01-26T10:51:00Z">
              <w:tcPr>
                <w:tcW w:w="883" w:type="dxa"/>
                <w:gridSpan w:val="2"/>
                <w:vMerge/>
                <w:vAlign w:val="center"/>
              </w:tcPr>
            </w:tcPrChange>
          </w:tcPr>
          <w:p w14:paraId="570ED13F" w14:textId="77777777" w:rsidR="00A3773E" w:rsidRDefault="00A3773E" w:rsidP="00F42621">
            <w:pPr>
              <w:spacing w:line="276" w:lineRule="auto"/>
              <w:jc w:val="center"/>
              <w:rPr>
                <w:ins w:id="530" w:author="מיכל פלטי" w:date="2025-01-26T10:42:00Z"/>
                <w:rFonts w:ascii="David" w:hAnsi="David" w:cs="David"/>
                <w:kern w:val="28"/>
                <w:rtl/>
              </w:rPr>
            </w:pPr>
          </w:p>
        </w:tc>
        <w:tc>
          <w:tcPr>
            <w:tcW w:w="1130" w:type="dxa"/>
            <w:vAlign w:val="center"/>
            <w:tcPrChange w:id="531" w:author="מיכל פלטי" w:date="2025-01-26T10:51:00Z">
              <w:tcPr>
                <w:tcW w:w="1132" w:type="dxa"/>
                <w:gridSpan w:val="3"/>
                <w:vAlign w:val="center"/>
              </w:tcPr>
            </w:tcPrChange>
          </w:tcPr>
          <w:p w14:paraId="6E7E4223" w14:textId="77777777" w:rsidR="00A3773E" w:rsidRDefault="00A3773E" w:rsidP="00F42621">
            <w:pPr>
              <w:spacing w:line="276" w:lineRule="auto"/>
              <w:rPr>
                <w:ins w:id="532" w:author="מיכל פלטי" w:date="2025-01-26T10:42:00Z"/>
                <w:rFonts w:ascii="David" w:hAnsi="David" w:cs="David"/>
                <w:kern w:val="28"/>
                <w:rtl/>
              </w:rPr>
            </w:pPr>
          </w:p>
        </w:tc>
        <w:tc>
          <w:tcPr>
            <w:tcW w:w="1414" w:type="dxa"/>
            <w:tcPrChange w:id="533" w:author="מיכל פלטי" w:date="2025-01-26T10:51:00Z">
              <w:tcPr>
                <w:tcW w:w="1418" w:type="dxa"/>
                <w:gridSpan w:val="3"/>
              </w:tcPr>
            </w:tcPrChange>
          </w:tcPr>
          <w:p w14:paraId="7CBC3A43" w14:textId="77777777" w:rsidR="00A3773E" w:rsidRDefault="00A3773E" w:rsidP="00F42621">
            <w:pPr>
              <w:spacing w:line="276" w:lineRule="auto"/>
              <w:rPr>
                <w:ins w:id="534" w:author="מיכל פלטי" w:date="2025-01-26T10:42:00Z"/>
                <w:rFonts w:ascii="David" w:hAnsi="David" w:cs="David"/>
                <w:kern w:val="28"/>
                <w:rtl/>
              </w:rPr>
            </w:pPr>
          </w:p>
        </w:tc>
        <w:tc>
          <w:tcPr>
            <w:tcW w:w="1566" w:type="dxa"/>
            <w:vAlign w:val="center"/>
            <w:tcPrChange w:id="535" w:author="מיכל פלטי" w:date="2025-01-26T10:51:00Z">
              <w:tcPr>
                <w:tcW w:w="1134" w:type="dxa"/>
                <w:gridSpan w:val="2"/>
                <w:vAlign w:val="center"/>
              </w:tcPr>
            </w:tcPrChange>
          </w:tcPr>
          <w:p w14:paraId="5C141ECA" w14:textId="77777777" w:rsidR="00A3773E" w:rsidRDefault="00A3773E" w:rsidP="00F42621">
            <w:pPr>
              <w:spacing w:line="276" w:lineRule="auto"/>
              <w:rPr>
                <w:ins w:id="536" w:author="מיכל פלטי" w:date="2025-01-26T10:42:00Z"/>
                <w:rFonts w:ascii="David" w:hAnsi="David" w:cs="David"/>
                <w:kern w:val="28"/>
                <w:rtl/>
              </w:rPr>
            </w:pPr>
          </w:p>
        </w:tc>
        <w:tc>
          <w:tcPr>
            <w:tcW w:w="1318" w:type="dxa"/>
            <w:tcPrChange w:id="537" w:author="מיכל פלטי" w:date="2025-01-26T10:51:00Z">
              <w:tcPr>
                <w:tcW w:w="1741" w:type="dxa"/>
                <w:gridSpan w:val="4"/>
              </w:tcPr>
            </w:tcPrChange>
          </w:tcPr>
          <w:p w14:paraId="0AEE0E5E" w14:textId="77777777" w:rsidR="00A3773E" w:rsidRDefault="00A3773E" w:rsidP="00F42621">
            <w:pPr>
              <w:spacing w:line="276" w:lineRule="auto"/>
              <w:rPr>
                <w:ins w:id="538" w:author="מיכל פלטי" w:date="2025-01-26T10:42:00Z"/>
                <w:rFonts w:ascii="David" w:hAnsi="David" w:cs="David"/>
                <w:kern w:val="28"/>
                <w:rtl/>
              </w:rPr>
            </w:pPr>
          </w:p>
        </w:tc>
        <w:tc>
          <w:tcPr>
            <w:tcW w:w="1093" w:type="dxa"/>
            <w:tcPrChange w:id="539" w:author="מיכל פלטי" w:date="2025-01-26T10:51:00Z">
              <w:tcPr>
                <w:tcW w:w="1094" w:type="dxa"/>
                <w:gridSpan w:val="3"/>
              </w:tcPr>
            </w:tcPrChange>
          </w:tcPr>
          <w:p w14:paraId="69A9DD99" w14:textId="77777777" w:rsidR="00A3773E" w:rsidRDefault="00A3773E" w:rsidP="00F42621">
            <w:pPr>
              <w:spacing w:line="276" w:lineRule="auto"/>
              <w:rPr>
                <w:ins w:id="540" w:author="מיכל פלטי" w:date="2025-01-26T10:42:00Z"/>
                <w:rFonts w:ascii="David" w:hAnsi="David" w:cs="David"/>
                <w:kern w:val="28"/>
                <w:rtl/>
              </w:rPr>
            </w:pPr>
          </w:p>
        </w:tc>
        <w:tc>
          <w:tcPr>
            <w:tcW w:w="1690" w:type="dxa"/>
            <w:vAlign w:val="center"/>
            <w:tcPrChange w:id="541" w:author="מיכל פלטי" w:date="2025-01-26T10:51:00Z">
              <w:tcPr>
                <w:tcW w:w="1691" w:type="dxa"/>
                <w:gridSpan w:val="2"/>
                <w:vAlign w:val="center"/>
              </w:tcPr>
            </w:tcPrChange>
          </w:tcPr>
          <w:p w14:paraId="34A7324A" w14:textId="77777777" w:rsidR="00A3773E" w:rsidRDefault="00A3773E" w:rsidP="00F42621">
            <w:pPr>
              <w:spacing w:line="276" w:lineRule="auto"/>
              <w:rPr>
                <w:ins w:id="542" w:author="מיכל פלטי" w:date="2025-01-26T10:42:00Z"/>
                <w:rFonts w:ascii="David" w:hAnsi="David" w:cs="David"/>
                <w:kern w:val="28"/>
                <w:rtl/>
              </w:rPr>
            </w:pPr>
          </w:p>
        </w:tc>
      </w:tr>
      <w:tr w:rsidR="005D7FBB" w14:paraId="3ACAD45D" w14:textId="77777777" w:rsidTr="005D7FBB">
        <w:trPr>
          <w:jc w:val="center"/>
          <w:trPrChange w:id="543" w:author="מיכל פלטי" w:date="2025-01-26T10:51:00Z">
            <w:trPr>
              <w:jc w:val="center"/>
            </w:trPr>
          </w:trPrChange>
        </w:trPr>
        <w:tc>
          <w:tcPr>
            <w:tcW w:w="535" w:type="dxa"/>
            <w:tcPrChange w:id="544" w:author="מיכל פלטי" w:date="2025-01-26T10:51:00Z">
              <w:tcPr>
                <w:tcW w:w="535" w:type="dxa"/>
              </w:tcPr>
            </w:tcPrChange>
          </w:tcPr>
          <w:p w14:paraId="41B75E35" w14:textId="23B262CA" w:rsidR="00A3773E" w:rsidRDefault="00A3773E" w:rsidP="00F42621">
            <w:pPr>
              <w:spacing w:line="276" w:lineRule="auto"/>
              <w:jc w:val="center"/>
              <w:rPr>
                <w:rFonts w:ascii="David" w:hAnsi="David" w:cs="David"/>
                <w:kern w:val="28"/>
                <w:rtl/>
              </w:rPr>
            </w:pPr>
            <w:ins w:id="545" w:author="מיכל פלטי" w:date="2025-01-26T10:42:00Z">
              <w:r>
                <w:rPr>
                  <w:rFonts w:ascii="David" w:hAnsi="David" w:cs="David" w:hint="cs"/>
                  <w:kern w:val="28"/>
                  <w:rtl/>
                </w:rPr>
                <w:t>12</w:t>
              </w:r>
            </w:ins>
            <w:del w:id="546" w:author="מיכל פלטי" w:date="2025-01-26T10:42:00Z">
              <w:r w:rsidDel="00A3773E">
                <w:rPr>
                  <w:rFonts w:ascii="David" w:hAnsi="David" w:cs="David" w:hint="cs"/>
                  <w:kern w:val="28"/>
                  <w:rtl/>
                </w:rPr>
                <w:delText>9</w:delText>
              </w:r>
            </w:del>
          </w:p>
        </w:tc>
        <w:tc>
          <w:tcPr>
            <w:tcW w:w="882" w:type="dxa"/>
            <w:vMerge/>
            <w:vAlign w:val="center"/>
            <w:tcPrChange w:id="547" w:author="מיכל פלטי" w:date="2025-01-26T10:51:00Z">
              <w:tcPr>
                <w:tcW w:w="883" w:type="dxa"/>
                <w:gridSpan w:val="3"/>
                <w:vMerge/>
                <w:vAlign w:val="center"/>
              </w:tcPr>
            </w:tcPrChange>
          </w:tcPr>
          <w:p w14:paraId="32A5F178" w14:textId="77777777" w:rsidR="00A3773E" w:rsidRDefault="00A3773E" w:rsidP="00F42621">
            <w:pPr>
              <w:spacing w:line="276" w:lineRule="auto"/>
              <w:jc w:val="center"/>
              <w:rPr>
                <w:rFonts w:ascii="David" w:hAnsi="David" w:cs="David"/>
                <w:kern w:val="28"/>
                <w:rtl/>
              </w:rPr>
            </w:pPr>
          </w:p>
        </w:tc>
        <w:tc>
          <w:tcPr>
            <w:tcW w:w="1130" w:type="dxa"/>
            <w:vAlign w:val="center"/>
            <w:tcPrChange w:id="548" w:author="מיכל פלטי" w:date="2025-01-26T10:51:00Z">
              <w:tcPr>
                <w:tcW w:w="1438" w:type="dxa"/>
                <w:gridSpan w:val="3"/>
                <w:vAlign w:val="center"/>
              </w:tcPr>
            </w:tcPrChange>
          </w:tcPr>
          <w:p w14:paraId="232D56BF" w14:textId="77777777" w:rsidR="00A3773E" w:rsidRDefault="00A3773E" w:rsidP="00F42621">
            <w:pPr>
              <w:spacing w:line="276" w:lineRule="auto"/>
              <w:rPr>
                <w:rFonts w:ascii="David" w:hAnsi="David" w:cs="David"/>
                <w:kern w:val="28"/>
                <w:rtl/>
              </w:rPr>
            </w:pPr>
          </w:p>
        </w:tc>
        <w:tc>
          <w:tcPr>
            <w:tcW w:w="1414" w:type="dxa"/>
            <w:tcPrChange w:id="549" w:author="מיכל פלטי" w:date="2025-01-26T10:51:00Z">
              <w:tcPr>
                <w:tcW w:w="1166" w:type="dxa"/>
                <w:gridSpan w:val="3"/>
              </w:tcPr>
            </w:tcPrChange>
          </w:tcPr>
          <w:p w14:paraId="1D65A22C" w14:textId="77777777" w:rsidR="00A3773E" w:rsidRDefault="00A3773E" w:rsidP="00F42621">
            <w:pPr>
              <w:spacing w:line="276" w:lineRule="auto"/>
              <w:rPr>
                <w:rFonts w:ascii="David" w:hAnsi="David" w:cs="David"/>
                <w:kern w:val="28"/>
                <w:rtl/>
              </w:rPr>
            </w:pPr>
          </w:p>
        </w:tc>
        <w:tc>
          <w:tcPr>
            <w:tcW w:w="1566" w:type="dxa"/>
            <w:vAlign w:val="center"/>
            <w:tcPrChange w:id="550" w:author="מיכל פלטי" w:date="2025-01-26T10:51:00Z">
              <w:tcPr>
                <w:tcW w:w="1495" w:type="dxa"/>
                <w:gridSpan w:val="2"/>
                <w:vAlign w:val="center"/>
              </w:tcPr>
            </w:tcPrChange>
          </w:tcPr>
          <w:p w14:paraId="5F0B4215" w14:textId="77777777" w:rsidR="00A3773E" w:rsidRDefault="00A3773E" w:rsidP="00F42621">
            <w:pPr>
              <w:spacing w:line="276" w:lineRule="auto"/>
              <w:rPr>
                <w:rFonts w:ascii="David" w:hAnsi="David" w:cs="David"/>
                <w:kern w:val="28"/>
                <w:rtl/>
              </w:rPr>
            </w:pPr>
          </w:p>
        </w:tc>
        <w:tc>
          <w:tcPr>
            <w:tcW w:w="1318" w:type="dxa"/>
            <w:tcPrChange w:id="551" w:author="מיכל פלטי" w:date="2025-01-26T10:51:00Z">
              <w:tcPr>
                <w:tcW w:w="1326" w:type="dxa"/>
                <w:gridSpan w:val="2"/>
              </w:tcPr>
            </w:tcPrChange>
          </w:tcPr>
          <w:p w14:paraId="4DF30023" w14:textId="77777777" w:rsidR="00A3773E" w:rsidRDefault="00A3773E" w:rsidP="00F42621">
            <w:pPr>
              <w:spacing w:line="276" w:lineRule="auto"/>
              <w:rPr>
                <w:rFonts w:ascii="David" w:hAnsi="David" w:cs="David"/>
                <w:kern w:val="28"/>
                <w:rtl/>
              </w:rPr>
            </w:pPr>
          </w:p>
        </w:tc>
        <w:tc>
          <w:tcPr>
            <w:tcW w:w="1093" w:type="dxa"/>
            <w:tcPrChange w:id="552" w:author="מיכל פלטי" w:date="2025-01-26T10:51:00Z">
              <w:tcPr>
                <w:tcW w:w="1094" w:type="dxa"/>
                <w:gridSpan w:val="3"/>
              </w:tcPr>
            </w:tcPrChange>
          </w:tcPr>
          <w:p w14:paraId="564ACB3B" w14:textId="77777777" w:rsidR="00A3773E" w:rsidRDefault="00A3773E" w:rsidP="00F42621">
            <w:pPr>
              <w:spacing w:line="276" w:lineRule="auto"/>
              <w:rPr>
                <w:rFonts w:ascii="David" w:hAnsi="David" w:cs="David"/>
                <w:kern w:val="28"/>
                <w:rtl/>
              </w:rPr>
            </w:pPr>
          </w:p>
        </w:tc>
        <w:tc>
          <w:tcPr>
            <w:tcW w:w="1690" w:type="dxa"/>
            <w:vAlign w:val="center"/>
            <w:tcPrChange w:id="553" w:author="מיכל פלטי" w:date="2025-01-26T10:51:00Z">
              <w:tcPr>
                <w:tcW w:w="1691" w:type="dxa"/>
                <w:gridSpan w:val="3"/>
                <w:vAlign w:val="center"/>
              </w:tcPr>
            </w:tcPrChange>
          </w:tcPr>
          <w:p w14:paraId="7E5916C1" w14:textId="37C9DDB2" w:rsidR="00A3773E" w:rsidRDefault="00A3773E" w:rsidP="00F42621">
            <w:pPr>
              <w:spacing w:line="276" w:lineRule="auto"/>
              <w:rPr>
                <w:rFonts w:ascii="David" w:hAnsi="David" w:cs="David"/>
                <w:kern w:val="28"/>
                <w:rtl/>
              </w:rPr>
            </w:pPr>
          </w:p>
        </w:tc>
      </w:tr>
      <w:tr w:rsidR="005D7FBB" w14:paraId="1CF2A7D2" w14:textId="77777777" w:rsidTr="005D7FBB">
        <w:trPr>
          <w:jc w:val="center"/>
          <w:trPrChange w:id="554" w:author="מיכל פלטי" w:date="2025-01-26T10:51:00Z">
            <w:trPr>
              <w:jc w:val="center"/>
            </w:trPr>
          </w:trPrChange>
        </w:trPr>
        <w:tc>
          <w:tcPr>
            <w:tcW w:w="535" w:type="dxa"/>
            <w:tcPrChange w:id="555" w:author="מיכל פלטי" w:date="2025-01-26T10:51:00Z">
              <w:tcPr>
                <w:tcW w:w="535" w:type="dxa"/>
              </w:tcPr>
            </w:tcPrChange>
          </w:tcPr>
          <w:p w14:paraId="1241BD25" w14:textId="36444295" w:rsidR="00A3773E" w:rsidRDefault="00A3773E" w:rsidP="00F42621">
            <w:pPr>
              <w:spacing w:line="276" w:lineRule="auto"/>
              <w:jc w:val="center"/>
              <w:rPr>
                <w:rFonts w:ascii="David" w:hAnsi="David" w:cs="David"/>
                <w:kern w:val="28"/>
                <w:rtl/>
              </w:rPr>
            </w:pPr>
            <w:r>
              <w:rPr>
                <w:rFonts w:ascii="David" w:hAnsi="David" w:cs="David" w:hint="cs"/>
                <w:kern w:val="28"/>
                <w:rtl/>
              </w:rPr>
              <w:t>1</w:t>
            </w:r>
            <w:del w:id="556" w:author="מיכל פלטי" w:date="2025-01-26T10:42:00Z">
              <w:r w:rsidDel="00A3773E">
                <w:rPr>
                  <w:rFonts w:ascii="David" w:hAnsi="David" w:cs="David" w:hint="cs"/>
                  <w:kern w:val="28"/>
                  <w:rtl/>
                </w:rPr>
                <w:delText>0</w:delText>
              </w:r>
            </w:del>
            <w:ins w:id="557" w:author="מיכל פלטי" w:date="2025-01-26T10:42:00Z">
              <w:r>
                <w:rPr>
                  <w:rFonts w:ascii="David" w:hAnsi="David" w:cs="David" w:hint="cs"/>
                  <w:kern w:val="28"/>
                  <w:rtl/>
                </w:rPr>
                <w:t>3</w:t>
              </w:r>
            </w:ins>
          </w:p>
        </w:tc>
        <w:tc>
          <w:tcPr>
            <w:tcW w:w="882" w:type="dxa"/>
            <w:vMerge w:val="restart"/>
            <w:vAlign w:val="center"/>
            <w:tcPrChange w:id="558" w:author="מיכל פלטי" w:date="2025-01-26T10:51:00Z">
              <w:tcPr>
                <w:tcW w:w="883" w:type="dxa"/>
                <w:gridSpan w:val="3"/>
                <w:vMerge w:val="restart"/>
                <w:vAlign w:val="center"/>
              </w:tcPr>
            </w:tcPrChange>
          </w:tcPr>
          <w:p w14:paraId="7F01E13F" w14:textId="77777777" w:rsidR="00A3773E" w:rsidRDefault="00A3773E" w:rsidP="00F42621">
            <w:pPr>
              <w:spacing w:line="276" w:lineRule="auto"/>
              <w:jc w:val="center"/>
              <w:rPr>
                <w:rFonts w:ascii="David" w:hAnsi="David" w:cs="David"/>
                <w:kern w:val="28"/>
                <w:rtl/>
              </w:rPr>
            </w:pPr>
            <w:r>
              <w:rPr>
                <w:rFonts w:ascii="David" w:hAnsi="David" w:cs="David" w:hint="cs"/>
                <w:kern w:val="28"/>
                <w:rtl/>
              </w:rPr>
              <w:t>2023</w:t>
            </w:r>
          </w:p>
        </w:tc>
        <w:tc>
          <w:tcPr>
            <w:tcW w:w="1130" w:type="dxa"/>
            <w:vAlign w:val="center"/>
            <w:tcPrChange w:id="559" w:author="מיכל פלטי" w:date="2025-01-26T10:51:00Z">
              <w:tcPr>
                <w:tcW w:w="1438" w:type="dxa"/>
                <w:gridSpan w:val="3"/>
                <w:vAlign w:val="center"/>
              </w:tcPr>
            </w:tcPrChange>
          </w:tcPr>
          <w:p w14:paraId="062B1F8F" w14:textId="77777777" w:rsidR="00A3773E" w:rsidRDefault="00A3773E" w:rsidP="00F42621">
            <w:pPr>
              <w:spacing w:line="276" w:lineRule="auto"/>
              <w:rPr>
                <w:rFonts w:ascii="David" w:hAnsi="David" w:cs="David"/>
                <w:kern w:val="28"/>
                <w:rtl/>
              </w:rPr>
            </w:pPr>
          </w:p>
        </w:tc>
        <w:tc>
          <w:tcPr>
            <w:tcW w:w="1414" w:type="dxa"/>
            <w:tcPrChange w:id="560" w:author="מיכל פלטי" w:date="2025-01-26T10:51:00Z">
              <w:tcPr>
                <w:tcW w:w="1166" w:type="dxa"/>
                <w:gridSpan w:val="3"/>
              </w:tcPr>
            </w:tcPrChange>
          </w:tcPr>
          <w:p w14:paraId="3F665331" w14:textId="77777777" w:rsidR="00A3773E" w:rsidRDefault="00A3773E" w:rsidP="00F42621">
            <w:pPr>
              <w:spacing w:line="276" w:lineRule="auto"/>
              <w:rPr>
                <w:rFonts w:ascii="David" w:hAnsi="David" w:cs="David"/>
                <w:kern w:val="28"/>
                <w:rtl/>
              </w:rPr>
            </w:pPr>
          </w:p>
        </w:tc>
        <w:tc>
          <w:tcPr>
            <w:tcW w:w="1566" w:type="dxa"/>
            <w:vAlign w:val="center"/>
            <w:tcPrChange w:id="561" w:author="מיכל פלטי" w:date="2025-01-26T10:51:00Z">
              <w:tcPr>
                <w:tcW w:w="1495" w:type="dxa"/>
                <w:gridSpan w:val="2"/>
                <w:vAlign w:val="center"/>
              </w:tcPr>
            </w:tcPrChange>
          </w:tcPr>
          <w:p w14:paraId="53925903" w14:textId="77777777" w:rsidR="00A3773E" w:rsidRDefault="00A3773E" w:rsidP="00F42621">
            <w:pPr>
              <w:spacing w:line="276" w:lineRule="auto"/>
              <w:rPr>
                <w:rFonts w:ascii="David" w:hAnsi="David" w:cs="David"/>
                <w:kern w:val="28"/>
                <w:rtl/>
              </w:rPr>
            </w:pPr>
          </w:p>
        </w:tc>
        <w:tc>
          <w:tcPr>
            <w:tcW w:w="1318" w:type="dxa"/>
            <w:tcPrChange w:id="562" w:author="מיכל פלטי" w:date="2025-01-26T10:51:00Z">
              <w:tcPr>
                <w:tcW w:w="1326" w:type="dxa"/>
                <w:gridSpan w:val="2"/>
              </w:tcPr>
            </w:tcPrChange>
          </w:tcPr>
          <w:p w14:paraId="306DBC9B" w14:textId="77777777" w:rsidR="00A3773E" w:rsidRDefault="00A3773E" w:rsidP="00F42621">
            <w:pPr>
              <w:spacing w:line="276" w:lineRule="auto"/>
              <w:rPr>
                <w:rFonts w:ascii="David" w:hAnsi="David" w:cs="David"/>
                <w:kern w:val="28"/>
                <w:rtl/>
              </w:rPr>
            </w:pPr>
          </w:p>
        </w:tc>
        <w:tc>
          <w:tcPr>
            <w:tcW w:w="1093" w:type="dxa"/>
            <w:tcPrChange w:id="563" w:author="מיכל פלטי" w:date="2025-01-26T10:51:00Z">
              <w:tcPr>
                <w:tcW w:w="1094" w:type="dxa"/>
                <w:gridSpan w:val="3"/>
              </w:tcPr>
            </w:tcPrChange>
          </w:tcPr>
          <w:p w14:paraId="1A552265" w14:textId="77777777" w:rsidR="00A3773E" w:rsidRDefault="00A3773E" w:rsidP="00F42621">
            <w:pPr>
              <w:spacing w:line="276" w:lineRule="auto"/>
              <w:rPr>
                <w:rFonts w:ascii="David" w:hAnsi="David" w:cs="David"/>
                <w:kern w:val="28"/>
                <w:rtl/>
              </w:rPr>
            </w:pPr>
          </w:p>
        </w:tc>
        <w:tc>
          <w:tcPr>
            <w:tcW w:w="1690" w:type="dxa"/>
            <w:vAlign w:val="center"/>
            <w:tcPrChange w:id="564" w:author="מיכל פלטי" w:date="2025-01-26T10:51:00Z">
              <w:tcPr>
                <w:tcW w:w="1691" w:type="dxa"/>
                <w:gridSpan w:val="3"/>
                <w:vAlign w:val="center"/>
              </w:tcPr>
            </w:tcPrChange>
          </w:tcPr>
          <w:p w14:paraId="7CE94B17" w14:textId="0E6380E9" w:rsidR="00A3773E" w:rsidRDefault="00A3773E" w:rsidP="00F42621">
            <w:pPr>
              <w:spacing w:line="276" w:lineRule="auto"/>
              <w:rPr>
                <w:rFonts w:ascii="David" w:hAnsi="David" w:cs="David"/>
                <w:kern w:val="28"/>
                <w:rtl/>
              </w:rPr>
            </w:pPr>
          </w:p>
        </w:tc>
      </w:tr>
      <w:tr w:rsidR="005D7FBB" w14:paraId="549B40D0" w14:textId="77777777" w:rsidTr="005D7FBB">
        <w:trPr>
          <w:jc w:val="center"/>
          <w:trPrChange w:id="565" w:author="מיכל פלטי" w:date="2025-01-26T10:51:00Z">
            <w:trPr>
              <w:jc w:val="center"/>
            </w:trPr>
          </w:trPrChange>
        </w:trPr>
        <w:tc>
          <w:tcPr>
            <w:tcW w:w="535" w:type="dxa"/>
            <w:tcPrChange w:id="566" w:author="מיכל פלטי" w:date="2025-01-26T10:51:00Z">
              <w:tcPr>
                <w:tcW w:w="535" w:type="dxa"/>
              </w:tcPr>
            </w:tcPrChange>
          </w:tcPr>
          <w:p w14:paraId="241CDD83" w14:textId="73BB0C2B" w:rsidR="00A3773E" w:rsidRDefault="00A3773E" w:rsidP="00F42621">
            <w:pPr>
              <w:spacing w:line="276" w:lineRule="auto"/>
              <w:jc w:val="center"/>
              <w:rPr>
                <w:rFonts w:ascii="David" w:hAnsi="David" w:cs="David"/>
                <w:kern w:val="28"/>
                <w:rtl/>
              </w:rPr>
            </w:pPr>
            <w:r>
              <w:rPr>
                <w:rFonts w:ascii="David" w:hAnsi="David" w:cs="David" w:hint="cs"/>
                <w:kern w:val="28"/>
                <w:rtl/>
              </w:rPr>
              <w:t>1</w:t>
            </w:r>
            <w:ins w:id="567" w:author="מיכל פלטי" w:date="2025-01-26T10:42:00Z">
              <w:r>
                <w:rPr>
                  <w:rFonts w:ascii="David" w:hAnsi="David" w:cs="David" w:hint="cs"/>
                  <w:kern w:val="28"/>
                  <w:rtl/>
                </w:rPr>
                <w:t>4</w:t>
              </w:r>
            </w:ins>
            <w:del w:id="568" w:author="מיכל פלטי" w:date="2025-01-26T10:42:00Z">
              <w:r w:rsidDel="00A3773E">
                <w:rPr>
                  <w:rFonts w:ascii="David" w:hAnsi="David" w:cs="David" w:hint="cs"/>
                  <w:kern w:val="28"/>
                  <w:rtl/>
                </w:rPr>
                <w:delText>1</w:delText>
              </w:r>
            </w:del>
          </w:p>
        </w:tc>
        <w:tc>
          <w:tcPr>
            <w:tcW w:w="882" w:type="dxa"/>
            <w:vMerge/>
            <w:tcPrChange w:id="569" w:author="מיכל פלטי" w:date="2025-01-26T10:51:00Z">
              <w:tcPr>
                <w:tcW w:w="883" w:type="dxa"/>
                <w:gridSpan w:val="3"/>
                <w:vMerge/>
              </w:tcPr>
            </w:tcPrChange>
          </w:tcPr>
          <w:p w14:paraId="026AA33D" w14:textId="77777777" w:rsidR="00A3773E" w:rsidRDefault="00A3773E" w:rsidP="00F42621">
            <w:pPr>
              <w:spacing w:line="276" w:lineRule="auto"/>
              <w:rPr>
                <w:rFonts w:ascii="David" w:hAnsi="David" w:cs="David"/>
                <w:kern w:val="28"/>
                <w:rtl/>
              </w:rPr>
            </w:pPr>
          </w:p>
        </w:tc>
        <w:tc>
          <w:tcPr>
            <w:tcW w:w="1130" w:type="dxa"/>
            <w:vAlign w:val="center"/>
            <w:tcPrChange w:id="570" w:author="מיכל פלטי" w:date="2025-01-26T10:51:00Z">
              <w:tcPr>
                <w:tcW w:w="1438" w:type="dxa"/>
                <w:gridSpan w:val="3"/>
                <w:vAlign w:val="center"/>
              </w:tcPr>
            </w:tcPrChange>
          </w:tcPr>
          <w:p w14:paraId="50051AEC" w14:textId="77777777" w:rsidR="00A3773E" w:rsidRDefault="00A3773E" w:rsidP="00F42621">
            <w:pPr>
              <w:spacing w:line="276" w:lineRule="auto"/>
              <w:rPr>
                <w:rFonts w:ascii="David" w:hAnsi="David" w:cs="David"/>
                <w:kern w:val="28"/>
                <w:rtl/>
              </w:rPr>
            </w:pPr>
          </w:p>
        </w:tc>
        <w:tc>
          <w:tcPr>
            <w:tcW w:w="1414" w:type="dxa"/>
            <w:tcPrChange w:id="571" w:author="מיכל פלטי" w:date="2025-01-26T10:51:00Z">
              <w:tcPr>
                <w:tcW w:w="1166" w:type="dxa"/>
                <w:gridSpan w:val="3"/>
              </w:tcPr>
            </w:tcPrChange>
          </w:tcPr>
          <w:p w14:paraId="6EE6BFAD" w14:textId="77777777" w:rsidR="00A3773E" w:rsidRDefault="00A3773E" w:rsidP="00F42621">
            <w:pPr>
              <w:spacing w:line="276" w:lineRule="auto"/>
              <w:rPr>
                <w:rFonts w:ascii="David" w:hAnsi="David" w:cs="David"/>
                <w:kern w:val="28"/>
                <w:rtl/>
              </w:rPr>
            </w:pPr>
          </w:p>
        </w:tc>
        <w:tc>
          <w:tcPr>
            <w:tcW w:w="1566" w:type="dxa"/>
            <w:vAlign w:val="center"/>
            <w:tcPrChange w:id="572" w:author="מיכל פלטי" w:date="2025-01-26T10:51:00Z">
              <w:tcPr>
                <w:tcW w:w="1495" w:type="dxa"/>
                <w:gridSpan w:val="2"/>
                <w:vAlign w:val="center"/>
              </w:tcPr>
            </w:tcPrChange>
          </w:tcPr>
          <w:p w14:paraId="25544EEE" w14:textId="77777777" w:rsidR="00A3773E" w:rsidRDefault="00A3773E" w:rsidP="00F42621">
            <w:pPr>
              <w:spacing w:line="276" w:lineRule="auto"/>
              <w:rPr>
                <w:rFonts w:ascii="David" w:hAnsi="David" w:cs="David"/>
                <w:kern w:val="28"/>
                <w:rtl/>
              </w:rPr>
            </w:pPr>
          </w:p>
        </w:tc>
        <w:tc>
          <w:tcPr>
            <w:tcW w:w="1318" w:type="dxa"/>
            <w:tcPrChange w:id="573" w:author="מיכל פלטי" w:date="2025-01-26T10:51:00Z">
              <w:tcPr>
                <w:tcW w:w="1326" w:type="dxa"/>
                <w:gridSpan w:val="2"/>
              </w:tcPr>
            </w:tcPrChange>
          </w:tcPr>
          <w:p w14:paraId="2E64B656" w14:textId="77777777" w:rsidR="00A3773E" w:rsidRDefault="00A3773E" w:rsidP="00F42621">
            <w:pPr>
              <w:spacing w:line="276" w:lineRule="auto"/>
              <w:rPr>
                <w:rFonts w:ascii="David" w:hAnsi="David" w:cs="David"/>
                <w:kern w:val="28"/>
                <w:rtl/>
              </w:rPr>
            </w:pPr>
          </w:p>
        </w:tc>
        <w:tc>
          <w:tcPr>
            <w:tcW w:w="1093" w:type="dxa"/>
            <w:tcPrChange w:id="574" w:author="מיכל פלטי" w:date="2025-01-26T10:51:00Z">
              <w:tcPr>
                <w:tcW w:w="1094" w:type="dxa"/>
                <w:gridSpan w:val="3"/>
              </w:tcPr>
            </w:tcPrChange>
          </w:tcPr>
          <w:p w14:paraId="7BB4A9FA" w14:textId="77777777" w:rsidR="00A3773E" w:rsidRDefault="00A3773E" w:rsidP="00F42621">
            <w:pPr>
              <w:spacing w:line="276" w:lineRule="auto"/>
              <w:rPr>
                <w:rFonts w:ascii="David" w:hAnsi="David" w:cs="David"/>
                <w:kern w:val="28"/>
                <w:rtl/>
              </w:rPr>
            </w:pPr>
          </w:p>
        </w:tc>
        <w:tc>
          <w:tcPr>
            <w:tcW w:w="1690" w:type="dxa"/>
            <w:vAlign w:val="center"/>
            <w:tcPrChange w:id="575" w:author="מיכל פלטי" w:date="2025-01-26T10:51:00Z">
              <w:tcPr>
                <w:tcW w:w="1691" w:type="dxa"/>
                <w:gridSpan w:val="3"/>
                <w:vAlign w:val="center"/>
              </w:tcPr>
            </w:tcPrChange>
          </w:tcPr>
          <w:p w14:paraId="68B3CBB8" w14:textId="4F153590" w:rsidR="00A3773E" w:rsidRDefault="00A3773E" w:rsidP="00F42621">
            <w:pPr>
              <w:spacing w:line="276" w:lineRule="auto"/>
              <w:rPr>
                <w:rFonts w:ascii="David" w:hAnsi="David" w:cs="David"/>
                <w:kern w:val="28"/>
                <w:rtl/>
              </w:rPr>
            </w:pPr>
          </w:p>
        </w:tc>
      </w:tr>
      <w:tr w:rsidR="005D7FBB" w14:paraId="5391C59A" w14:textId="77777777" w:rsidTr="005D7FBB">
        <w:trPr>
          <w:jc w:val="center"/>
          <w:ins w:id="576" w:author="מיכל פלטי" w:date="2025-01-26T10:42:00Z"/>
          <w:trPrChange w:id="577" w:author="מיכל פלטי" w:date="2025-01-26T10:51:00Z">
            <w:trPr>
              <w:jc w:val="center"/>
            </w:trPr>
          </w:trPrChange>
        </w:trPr>
        <w:tc>
          <w:tcPr>
            <w:tcW w:w="535" w:type="dxa"/>
            <w:tcPrChange w:id="578" w:author="מיכל פלטי" w:date="2025-01-26T10:51:00Z">
              <w:tcPr>
                <w:tcW w:w="535" w:type="dxa"/>
              </w:tcPr>
            </w:tcPrChange>
          </w:tcPr>
          <w:p w14:paraId="1E57346E" w14:textId="3A45913B" w:rsidR="00A3773E" w:rsidRDefault="00A3773E" w:rsidP="00F42621">
            <w:pPr>
              <w:spacing w:line="276" w:lineRule="auto"/>
              <w:jc w:val="center"/>
              <w:rPr>
                <w:ins w:id="579" w:author="מיכל פלטי" w:date="2025-01-26T10:42:00Z"/>
                <w:rFonts w:ascii="David" w:hAnsi="David" w:cs="David"/>
                <w:kern w:val="28"/>
                <w:rtl/>
              </w:rPr>
            </w:pPr>
            <w:ins w:id="580" w:author="מיכל פלטי" w:date="2025-01-26T10:42:00Z">
              <w:r>
                <w:rPr>
                  <w:rFonts w:ascii="David" w:hAnsi="David" w:cs="David" w:hint="cs"/>
                  <w:kern w:val="28"/>
                  <w:rtl/>
                </w:rPr>
                <w:t>15</w:t>
              </w:r>
            </w:ins>
          </w:p>
        </w:tc>
        <w:tc>
          <w:tcPr>
            <w:tcW w:w="882" w:type="dxa"/>
            <w:vMerge/>
            <w:tcPrChange w:id="581" w:author="מיכל פלטי" w:date="2025-01-26T10:51:00Z">
              <w:tcPr>
                <w:tcW w:w="883" w:type="dxa"/>
                <w:gridSpan w:val="2"/>
                <w:vMerge/>
              </w:tcPr>
            </w:tcPrChange>
          </w:tcPr>
          <w:p w14:paraId="128330A9" w14:textId="77777777" w:rsidR="00A3773E" w:rsidRDefault="00A3773E" w:rsidP="00F42621">
            <w:pPr>
              <w:spacing w:line="276" w:lineRule="auto"/>
              <w:rPr>
                <w:ins w:id="582" w:author="מיכל פלטי" w:date="2025-01-26T10:42:00Z"/>
                <w:rFonts w:ascii="David" w:hAnsi="David" w:cs="David"/>
                <w:kern w:val="28"/>
                <w:rtl/>
              </w:rPr>
            </w:pPr>
          </w:p>
        </w:tc>
        <w:tc>
          <w:tcPr>
            <w:tcW w:w="1130" w:type="dxa"/>
            <w:vAlign w:val="center"/>
            <w:tcPrChange w:id="583" w:author="מיכל פלטי" w:date="2025-01-26T10:51:00Z">
              <w:tcPr>
                <w:tcW w:w="1132" w:type="dxa"/>
                <w:gridSpan w:val="3"/>
                <w:vAlign w:val="center"/>
              </w:tcPr>
            </w:tcPrChange>
          </w:tcPr>
          <w:p w14:paraId="4DEE8EEC" w14:textId="77777777" w:rsidR="00A3773E" w:rsidRDefault="00A3773E" w:rsidP="00F42621">
            <w:pPr>
              <w:spacing w:line="276" w:lineRule="auto"/>
              <w:rPr>
                <w:ins w:id="584" w:author="מיכל פלטי" w:date="2025-01-26T10:42:00Z"/>
                <w:rFonts w:ascii="David" w:hAnsi="David" w:cs="David"/>
                <w:kern w:val="28"/>
                <w:rtl/>
              </w:rPr>
            </w:pPr>
          </w:p>
        </w:tc>
        <w:tc>
          <w:tcPr>
            <w:tcW w:w="1414" w:type="dxa"/>
            <w:tcPrChange w:id="585" w:author="מיכל פלטי" w:date="2025-01-26T10:51:00Z">
              <w:tcPr>
                <w:tcW w:w="1418" w:type="dxa"/>
                <w:gridSpan w:val="3"/>
              </w:tcPr>
            </w:tcPrChange>
          </w:tcPr>
          <w:p w14:paraId="53EDD12B" w14:textId="77777777" w:rsidR="00A3773E" w:rsidRDefault="00A3773E" w:rsidP="00F42621">
            <w:pPr>
              <w:spacing w:line="276" w:lineRule="auto"/>
              <w:rPr>
                <w:ins w:id="586" w:author="מיכל פלטי" w:date="2025-01-26T10:42:00Z"/>
                <w:rFonts w:ascii="David" w:hAnsi="David" w:cs="David"/>
                <w:kern w:val="28"/>
                <w:rtl/>
              </w:rPr>
            </w:pPr>
          </w:p>
        </w:tc>
        <w:tc>
          <w:tcPr>
            <w:tcW w:w="1566" w:type="dxa"/>
            <w:vAlign w:val="center"/>
            <w:tcPrChange w:id="587" w:author="מיכל פלטי" w:date="2025-01-26T10:51:00Z">
              <w:tcPr>
                <w:tcW w:w="1134" w:type="dxa"/>
                <w:gridSpan w:val="2"/>
                <w:vAlign w:val="center"/>
              </w:tcPr>
            </w:tcPrChange>
          </w:tcPr>
          <w:p w14:paraId="657E4BDD" w14:textId="77777777" w:rsidR="00A3773E" w:rsidRDefault="00A3773E" w:rsidP="00F42621">
            <w:pPr>
              <w:spacing w:line="276" w:lineRule="auto"/>
              <w:rPr>
                <w:ins w:id="588" w:author="מיכל פלטי" w:date="2025-01-26T10:42:00Z"/>
                <w:rFonts w:ascii="David" w:hAnsi="David" w:cs="David"/>
                <w:kern w:val="28"/>
                <w:rtl/>
              </w:rPr>
            </w:pPr>
          </w:p>
        </w:tc>
        <w:tc>
          <w:tcPr>
            <w:tcW w:w="1318" w:type="dxa"/>
            <w:tcPrChange w:id="589" w:author="מיכל פלטי" w:date="2025-01-26T10:51:00Z">
              <w:tcPr>
                <w:tcW w:w="1741" w:type="dxa"/>
                <w:gridSpan w:val="4"/>
              </w:tcPr>
            </w:tcPrChange>
          </w:tcPr>
          <w:p w14:paraId="3931570B" w14:textId="77777777" w:rsidR="00A3773E" w:rsidRDefault="00A3773E" w:rsidP="00F42621">
            <w:pPr>
              <w:spacing w:line="276" w:lineRule="auto"/>
              <w:rPr>
                <w:ins w:id="590" w:author="מיכל פלטי" w:date="2025-01-26T10:42:00Z"/>
                <w:rFonts w:ascii="David" w:hAnsi="David" w:cs="David"/>
                <w:kern w:val="28"/>
                <w:rtl/>
              </w:rPr>
            </w:pPr>
          </w:p>
        </w:tc>
        <w:tc>
          <w:tcPr>
            <w:tcW w:w="1093" w:type="dxa"/>
            <w:tcPrChange w:id="591" w:author="מיכל פלטי" w:date="2025-01-26T10:51:00Z">
              <w:tcPr>
                <w:tcW w:w="1094" w:type="dxa"/>
                <w:gridSpan w:val="3"/>
              </w:tcPr>
            </w:tcPrChange>
          </w:tcPr>
          <w:p w14:paraId="34E52134" w14:textId="77777777" w:rsidR="00A3773E" w:rsidRDefault="00A3773E" w:rsidP="00F42621">
            <w:pPr>
              <w:spacing w:line="276" w:lineRule="auto"/>
              <w:rPr>
                <w:ins w:id="592" w:author="מיכל פלטי" w:date="2025-01-26T10:42:00Z"/>
                <w:rFonts w:ascii="David" w:hAnsi="David" w:cs="David"/>
                <w:kern w:val="28"/>
                <w:rtl/>
              </w:rPr>
            </w:pPr>
          </w:p>
        </w:tc>
        <w:tc>
          <w:tcPr>
            <w:tcW w:w="1690" w:type="dxa"/>
            <w:vAlign w:val="center"/>
            <w:tcPrChange w:id="593" w:author="מיכל פלטי" w:date="2025-01-26T10:51:00Z">
              <w:tcPr>
                <w:tcW w:w="1691" w:type="dxa"/>
                <w:gridSpan w:val="2"/>
                <w:vAlign w:val="center"/>
              </w:tcPr>
            </w:tcPrChange>
          </w:tcPr>
          <w:p w14:paraId="5537AA6C" w14:textId="77777777" w:rsidR="00A3773E" w:rsidRDefault="00A3773E" w:rsidP="00F42621">
            <w:pPr>
              <w:spacing w:line="276" w:lineRule="auto"/>
              <w:rPr>
                <w:ins w:id="594" w:author="מיכל פלטי" w:date="2025-01-26T10:42:00Z"/>
                <w:rFonts w:ascii="David" w:hAnsi="David" w:cs="David"/>
                <w:kern w:val="28"/>
                <w:rtl/>
              </w:rPr>
            </w:pPr>
          </w:p>
        </w:tc>
      </w:tr>
      <w:tr w:rsidR="005D7FBB" w14:paraId="47A90878" w14:textId="77777777" w:rsidTr="005D7FBB">
        <w:trPr>
          <w:jc w:val="center"/>
          <w:trPrChange w:id="595" w:author="מיכל פלטי" w:date="2025-01-26T10:51:00Z">
            <w:trPr>
              <w:jc w:val="center"/>
            </w:trPr>
          </w:trPrChange>
        </w:trPr>
        <w:tc>
          <w:tcPr>
            <w:tcW w:w="535" w:type="dxa"/>
            <w:tcPrChange w:id="596" w:author="מיכל פלטי" w:date="2025-01-26T10:51:00Z">
              <w:tcPr>
                <w:tcW w:w="535" w:type="dxa"/>
              </w:tcPr>
            </w:tcPrChange>
          </w:tcPr>
          <w:p w14:paraId="631245C6" w14:textId="3A23E08E" w:rsidR="00A3773E" w:rsidRDefault="00A3773E" w:rsidP="00A3773E">
            <w:pPr>
              <w:spacing w:line="276" w:lineRule="auto"/>
              <w:jc w:val="center"/>
              <w:rPr>
                <w:rFonts w:ascii="David" w:hAnsi="David" w:cs="David"/>
                <w:kern w:val="28"/>
                <w:rtl/>
              </w:rPr>
            </w:pPr>
            <w:r>
              <w:rPr>
                <w:rFonts w:ascii="David" w:hAnsi="David" w:cs="David" w:hint="cs"/>
                <w:kern w:val="28"/>
                <w:rtl/>
              </w:rPr>
              <w:t>1</w:t>
            </w:r>
            <w:ins w:id="597" w:author="מיכל פלטי" w:date="2025-01-26T10:42:00Z">
              <w:r>
                <w:rPr>
                  <w:rFonts w:ascii="David" w:hAnsi="David" w:cs="David" w:hint="cs"/>
                  <w:kern w:val="28"/>
                  <w:rtl/>
                </w:rPr>
                <w:t>6</w:t>
              </w:r>
            </w:ins>
            <w:del w:id="598" w:author="מיכל פלטי" w:date="2025-01-26T10:42:00Z">
              <w:r w:rsidDel="00A3773E">
                <w:rPr>
                  <w:rFonts w:ascii="David" w:hAnsi="David" w:cs="David" w:hint="cs"/>
                  <w:kern w:val="28"/>
                  <w:rtl/>
                </w:rPr>
                <w:delText>2</w:delText>
              </w:r>
            </w:del>
          </w:p>
        </w:tc>
        <w:tc>
          <w:tcPr>
            <w:tcW w:w="882" w:type="dxa"/>
            <w:vMerge/>
            <w:tcPrChange w:id="599" w:author="מיכל פלטי" w:date="2025-01-26T10:51:00Z">
              <w:tcPr>
                <w:tcW w:w="883" w:type="dxa"/>
                <w:gridSpan w:val="3"/>
                <w:vMerge/>
              </w:tcPr>
            </w:tcPrChange>
          </w:tcPr>
          <w:p w14:paraId="4F0BB171" w14:textId="77777777" w:rsidR="00A3773E" w:rsidRDefault="00A3773E" w:rsidP="00F42621">
            <w:pPr>
              <w:spacing w:line="276" w:lineRule="auto"/>
              <w:rPr>
                <w:rFonts w:ascii="David" w:hAnsi="David" w:cs="David"/>
                <w:kern w:val="28"/>
                <w:rtl/>
              </w:rPr>
            </w:pPr>
          </w:p>
        </w:tc>
        <w:tc>
          <w:tcPr>
            <w:tcW w:w="1130" w:type="dxa"/>
            <w:vAlign w:val="center"/>
            <w:tcPrChange w:id="600" w:author="מיכל פלטי" w:date="2025-01-26T10:51:00Z">
              <w:tcPr>
                <w:tcW w:w="1438" w:type="dxa"/>
                <w:gridSpan w:val="3"/>
                <w:vAlign w:val="center"/>
              </w:tcPr>
            </w:tcPrChange>
          </w:tcPr>
          <w:p w14:paraId="0EA32734" w14:textId="77777777" w:rsidR="00A3773E" w:rsidRDefault="00A3773E" w:rsidP="00F42621">
            <w:pPr>
              <w:spacing w:line="276" w:lineRule="auto"/>
              <w:rPr>
                <w:rFonts w:ascii="David" w:hAnsi="David" w:cs="David"/>
                <w:kern w:val="28"/>
                <w:rtl/>
              </w:rPr>
            </w:pPr>
          </w:p>
        </w:tc>
        <w:tc>
          <w:tcPr>
            <w:tcW w:w="1414" w:type="dxa"/>
            <w:tcPrChange w:id="601" w:author="מיכל פלטי" w:date="2025-01-26T10:51:00Z">
              <w:tcPr>
                <w:tcW w:w="1166" w:type="dxa"/>
                <w:gridSpan w:val="3"/>
              </w:tcPr>
            </w:tcPrChange>
          </w:tcPr>
          <w:p w14:paraId="24239FA1" w14:textId="77777777" w:rsidR="00A3773E" w:rsidRDefault="00A3773E" w:rsidP="00F42621">
            <w:pPr>
              <w:spacing w:line="276" w:lineRule="auto"/>
              <w:rPr>
                <w:rFonts w:ascii="David" w:hAnsi="David" w:cs="David"/>
                <w:kern w:val="28"/>
                <w:rtl/>
              </w:rPr>
            </w:pPr>
          </w:p>
        </w:tc>
        <w:tc>
          <w:tcPr>
            <w:tcW w:w="1566" w:type="dxa"/>
            <w:vAlign w:val="center"/>
            <w:tcPrChange w:id="602" w:author="מיכל פלטי" w:date="2025-01-26T10:51:00Z">
              <w:tcPr>
                <w:tcW w:w="1495" w:type="dxa"/>
                <w:gridSpan w:val="2"/>
                <w:vAlign w:val="center"/>
              </w:tcPr>
            </w:tcPrChange>
          </w:tcPr>
          <w:p w14:paraId="05AF9DA3" w14:textId="77777777" w:rsidR="00A3773E" w:rsidRDefault="00A3773E" w:rsidP="00F42621">
            <w:pPr>
              <w:spacing w:line="276" w:lineRule="auto"/>
              <w:rPr>
                <w:rFonts w:ascii="David" w:hAnsi="David" w:cs="David"/>
                <w:kern w:val="28"/>
                <w:rtl/>
              </w:rPr>
            </w:pPr>
          </w:p>
        </w:tc>
        <w:tc>
          <w:tcPr>
            <w:tcW w:w="1318" w:type="dxa"/>
            <w:tcPrChange w:id="603" w:author="מיכל פלטי" w:date="2025-01-26T10:51:00Z">
              <w:tcPr>
                <w:tcW w:w="1326" w:type="dxa"/>
                <w:gridSpan w:val="2"/>
              </w:tcPr>
            </w:tcPrChange>
          </w:tcPr>
          <w:p w14:paraId="3D3F27E5" w14:textId="77777777" w:rsidR="00A3773E" w:rsidRDefault="00A3773E" w:rsidP="00F42621">
            <w:pPr>
              <w:spacing w:line="276" w:lineRule="auto"/>
              <w:rPr>
                <w:rFonts w:ascii="David" w:hAnsi="David" w:cs="David"/>
                <w:kern w:val="28"/>
                <w:rtl/>
              </w:rPr>
            </w:pPr>
          </w:p>
        </w:tc>
        <w:tc>
          <w:tcPr>
            <w:tcW w:w="1093" w:type="dxa"/>
            <w:tcPrChange w:id="604" w:author="מיכל פלטי" w:date="2025-01-26T10:51:00Z">
              <w:tcPr>
                <w:tcW w:w="1094" w:type="dxa"/>
                <w:gridSpan w:val="3"/>
              </w:tcPr>
            </w:tcPrChange>
          </w:tcPr>
          <w:p w14:paraId="1420531E" w14:textId="77777777" w:rsidR="00A3773E" w:rsidRDefault="00A3773E" w:rsidP="00F42621">
            <w:pPr>
              <w:spacing w:line="276" w:lineRule="auto"/>
              <w:rPr>
                <w:rFonts w:ascii="David" w:hAnsi="David" w:cs="David"/>
                <w:kern w:val="28"/>
                <w:rtl/>
              </w:rPr>
            </w:pPr>
          </w:p>
        </w:tc>
        <w:tc>
          <w:tcPr>
            <w:tcW w:w="1690" w:type="dxa"/>
            <w:vAlign w:val="center"/>
            <w:tcPrChange w:id="605" w:author="מיכל פלטי" w:date="2025-01-26T10:51:00Z">
              <w:tcPr>
                <w:tcW w:w="1691" w:type="dxa"/>
                <w:gridSpan w:val="3"/>
                <w:vAlign w:val="center"/>
              </w:tcPr>
            </w:tcPrChange>
          </w:tcPr>
          <w:p w14:paraId="3AEA4014" w14:textId="5CE9E5C3" w:rsidR="00A3773E" w:rsidRDefault="00A3773E" w:rsidP="00F42621">
            <w:pPr>
              <w:spacing w:line="276" w:lineRule="auto"/>
              <w:rPr>
                <w:rFonts w:ascii="David" w:hAnsi="David" w:cs="David"/>
                <w:kern w:val="28"/>
                <w:rtl/>
              </w:rPr>
            </w:pPr>
          </w:p>
        </w:tc>
      </w:tr>
      <w:tr w:rsidR="005D7FBB" w14:paraId="4679B42D" w14:textId="77777777" w:rsidTr="005D7FBB">
        <w:trPr>
          <w:jc w:val="center"/>
          <w:ins w:id="606" w:author="מיכל פלטי" w:date="2025-01-26T10:39:00Z"/>
          <w:trPrChange w:id="607" w:author="מיכל פלטי" w:date="2025-01-26T10:51:00Z">
            <w:trPr>
              <w:jc w:val="center"/>
            </w:trPr>
          </w:trPrChange>
        </w:trPr>
        <w:tc>
          <w:tcPr>
            <w:tcW w:w="535" w:type="dxa"/>
            <w:tcPrChange w:id="608" w:author="מיכל פלטי" w:date="2025-01-26T10:51:00Z">
              <w:tcPr>
                <w:tcW w:w="535" w:type="dxa"/>
              </w:tcPr>
            </w:tcPrChange>
          </w:tcPr>
          <w:p w14:paraId="40C77848" w14:textId="478A0013" w:rsidR="00A3773E" w:rsidRDefault="00A3773E" w:rsidP="00F42621">
            <w:pPr>
              <w:spacing w:line="276" w:lineRule="auto"/>
              <w:jc w:val="center"/>
              <w:rPr>
                <w:ins w:id="609" w:author="מיכל פלטי" w:date="2025-01-26T10:39:00Z"/>
                <w:rFonts w:ascii="David" w:hAnsi="David" w:cs="David"/>
                <w:kern w:val="28"/>
                <w:rtl/>
              </w:rPr>
            </w:pPr>
            <w:ins w:id="610" w:author="מיכל פלטי" w:date="2025-01-26T10:39:00Z">
              <w:r>
                <w:rPr>
                  <w:rFonts w:ascii="David" w:hAnsi="David" w:cs="David" w:hint="cs"/>
                  <w:kern w:val="28"/>
                  <w:rtl/>
                </w:rPr>
                <w:t>1</w:t>
              </w:r>
            </w:ins>
            <w:ins w:id="611" w:author="מיכל פלטי" w:date="2025-01-26T10:42:00Z">
              <w:r>
                <w:rPr>
                  <w:rFonts w:ascii="David" w:hAnsi="David" w:cs="David" w:hint="cs"/>
                  <w:kern w:val="28"/>
                  <w:rtl/>
                </w:rPr>
                <w:t>7</w:t>
              </w:r>
            </w:ins>
          </w:p>
        </w:tc>
        <w:tc>
          <w:tcPr>
            <w:tcW w:w="882" w:type="dxa"/>
            <w:vMerge w:val="restart"/>
            <w:vAlign w:val="center"/>
            <w:tcPrChange w:id="612" w:author="מיכל פלטי" w:date="2025-01-26T10:51:00Z">
              <w:tcPr>
                <w:tcW w:w="883" w:type="dxa"/>
                <w:gridSpan w:val="3"/>
                <w:vMerge w:val="restart"/>
                <w:vAlign w:val="center"/>
              </w:tcPr>
            </w:tcPrChange>
          </w:tcPr>
          <w:p w14:paraId="3F5E2C7C" w14:textId="695F2AC0" w:rsidR="00A3773E" w:rsidRDefault="00A3773E">
            <w:pPr>
              <w:spacing w:line="276" w:lineRule="auto"/>
              <w:jc w:val="center"/>
              <w:rPr>
                <w:ins w:id="613" w:author="מיכל פלטי" w:date="2025-01-26T10:39:00Z"/>
                <w:rFonts w:ascii="David" w:hAnsi="David" w:cs="David"/>
                <w:kern w:val="28"/>
                <w:rtl/>
              </w:rPr>
              <w:pPrChange w:id="614" w:author="מיכל פלטי" w:date="2025-01-26T10:40:00Z">
                <w:pPr>
                  <w:spacing w:line="276" w:lineRule="auto"/>
                </w:pPr>
              </w:pPrChange>
            </w:pPr>
            <w:ins w:id="615" w:author="מיכל פלטי" w:date="2025-01-26T10:40:00Z">
              <w:r>
                <w:rPr>
                  <w:rFonts w:ascii="David" w:hAnsi="David" w:cs="David" w:hint="cs"/>
                  <w:kern w:val="28"/>
                  <w:rtl/>
                </w:rPr>
                <w:t>2024</w:t>
              </w:r>
            </w:ins>
          </w:p>
        </w:tc>
        <w:tc>
          <w:tcPr>
            <w:tcW w:w="1130" w:type="dxa"/>
            <w:vAlign w:val="center"/>
            <w:tcPrChange w:id="616" w:author="מיכל פלטי" w:date="2025-01-26T10:51:00Z">
              <w:tcPr>
                <w:tcW w:w="1438" w:type="dxa"/>
                <w:gridSpan w:val="3"/>
                <w:vAlign w:val="center"/>
              </w:tcPr>
            </w:tcPrChange>
          </w:tcPr>
          <w:p w14:paraId="1ADD7215" w14:textId="77777777" w:rsidR="00A3773E" w:rsidRDefault="00A3773E" w:rsidP="00F42621">
            <w:pPr>
              <w:spacing w:line="276" w:lineRule="auto"/>
              <w:rPr>
                <w:ins w:id="617" w:author="מיכל פלטי" w:date="2025-01-26T10:39:00Z"/>
                <w:rFonts w:ascii="David" w:hAnsi="David" w:cs="David"/>
                <w:kern w:val="28"/>
                <w:rtl/>
              </w:rPr>
            </w:pPr>
          </w:p>
        </w:tc>
        <w:tc>
          <w:tcPr>
            <w:tcW w:w="1414" w:type="dxa"/>
            <w:tcPrChange w:id="618" w:author="מיכל פלטי" w:date="2025-01-26T10:51:00Z">
              <w:tcPr>
                <w:tcW w:w="1166" w:type="dxa"/>
                <w:gridSpan w:val="3"/>
              </w:tcPr>
            </w:tcPrChange>
          </w:tcPr>
          <w:p w14:paraId="3C6E4BB9" w14:textId="77777777" w:rsidR="00A3773E" w:rsidRDefault="00A3773E" w:rsidP="00F42621">
            <w:pPr>
              <w:spacing w:line="276" w:lineRule="auto"/>
              <w:rPr>
                <w:ins w:id="619" w:author="מיכל פלטי" w:date="2025-01-26T10:39:00Z"/>
                <w:rFonts w:ascii="David" w:hAnsi="David" w:cs="David"/>
                <w:kern w:val="28"/>
                <w:rtl/>
              </w:rPr>
            </w:pPr>
          </w:p>
        </w:tc>
        <w:tc>
          <w:tcPr>
            <w:tcW w:w="1566" w:type="dxa"/>
            <w:vAlign w:val="center"/>
            <w:tcPrChange w:id="620" w:author="מיכל פלטי" w:date="2025-01-26T10:51:00Z">
              <w:tcPr>
                <w:tcW w:w="1495" w:type="dxa"/>
                <w:gridSpan w:val="2"/>
                <w:vAlign w:val="center"/>
              </w:tcPr>
            </w:tcPrChange>
          </w:tcPr>
          <w:p w14:paraId="6E5BC59B" w14:textId="77777777" w:rsidR="00A3773E" w:rsidRDefault="00A3773E" w:rsidP="00F42621">
            <w:pPr>
              <w:spacing w:line="276" w:lineRule="auto"/>
              <w:rPr>
                <w:ins w:id="621" w:author="מיכל פלטי" w:date="2025-01-26T10:39:00Z"/>
                <w:rFonts w:ascii="David" w:hAnsi="David" w:cs="David"/>
                <w:kern w:val="28"/>
                <w:rtl/>
              </w:rPr>
            </w:pPr>
          </w:p>
        </w:tc>
        <w:tc>
          <w:tcPr>
            <w:tcW w:w="1318" w:type="dxa"/>
            <w:tcPrChange w:id="622" w:author="מיכל פלטי" w:date="2025-01-26T10:51:00Z">
              <w:tcPr>
                <w:tcW w:w="1326" w:type="dxa"/>
                <w:gridSpan w:val="2"/>
              </w:tcPr>
            </w:tcPrChange>
          </w:tcPr>
          <w:p w14:paraId="51B8BD80" w14:textId="77777777" w:rsidR="00A3773E" w:rsidRDefault="00A3773E" w:rsidP="00F42621">
            <w:pPr>
              <w:spacing w:line="276" w:lineRule="auto"/>
              <w:rPr>
                <w:ins w:id="623" w:author="מיכל פלטי" w:date="2025-01-26T10:39:00Z"/>
                <w:rFonts w:ascii="David" w:hAnsi="David" w:cs="David"/>
                <w:kern w:val="28"/>
                <w:rtl/>
              </w:rPr>
            </w:pPr>
          </w:p>
        </w:tc>
        <w:tc>
          <w:tcPr>
            <w:tcW w:w="1093" w:type="dxa"/>
            <w:tcPrChange w:id="624" w:author="מיכל פלטי" w:date="2025-01-26T10:51:00Z">
              <w:tcPr>
                <w:tcW w:w="1094" w:type="dxa"/>
                <w:gridSpan w:val="3"/>
              </w:tcPr>
            </w:tcPrChange>
          </w:tcPr>
          <w:p w14:paraId="169C5BF8" w14:textId="77777777" w:rsidR="00A3773E" w:rsidRDefault="00A3773E" w:rsidP="00F42621">
            <w:pPr>
              <w:spacing w:line="276" w:lineRule="auto"/>
              <w:rPr>
                <w:ins w:id="625" w:author="מיכל פלטי" w:date="2025-01-26T10:41:00Z"/>
                <w:rFonts w:ascii="David" w:hAnsi="David" w:cs="David"/>
                <w:kern w:val="28"/>
                <w:rtl/>
              </w:rPr>
            </w:pPr>
          </w:p>
        </w:tc>
        <w:tc>
          <w:tcPr>
            <w:tcW w:w="1690" w:type="dxa"/>
            <w:vAlign w:val="center"/>
            <w:tcPrChange w:id="626" w:author="מיכל פלטי" w:date="2025-01-26T10:51:00Z">
              <w:tcPr>
                <w:tcW w:w="1691" w:type="dxa"/>
                <w:gridSpan w:val="3"/>
                <w:vAlign w:val="center"/>
              </w:tcPr>
            </w:tcPrChange>
          </w:tcPr>
          <w:p w14:paraId="374AAA72" w14:textId="3721613E" w:rsidR="00A3773E" w:rsidRDefault="00A3773E" w:rsidP="00F42621">
            <w:pPr>
              <w:spacing w:line="276" w:lineRule="auto"/>
              <w:rPr>
                <w:ins w:id="627" w:author="מיכל פלטי" w:date="2025-01-26T10:39:00Z"/>
                <w:rFonts w:ascii="David" w:hAnsi="David" w:cs="David"/>
                <w:kern w:val="28"/>
                <w:rtl/>
              </w:rPr>
            </w:pPr>
          </w:p>
        </w:tc>
      </w:tr>
      <w:tr w:rsidR="005D7FBB" w14:paraId="057F0AC8" w14:textId="77777777" w:rsidTr="005D7FBB">
        <w:trPr>
          <w:jc w:val="center"/>
          <w:ins w:id="628" w:author="מיכל פלטי" w:date="2025-01-26T10:39:00Z"/>
          <w:trPrChange w:id="629" w:author="מיכל פלטי" w:date="2025-01-26T10:51:00Z">
            <w:trPr>
              <w:jc w:val="center"/>
            </w:trPr>
          </w:trPrChange>
        </w:trPr>
        <w:tc>
          <w:tcPr>
            <w:tcW w:w="535" w:type="dxa"/>
            <w:tcPrChange w:id="630" w:author="מיכל פלטי" w:date="2025-01-26T10:51:00Z">
              <w:tcPr>
                <w:tcW w:w="535" w:type="dxa"/>
              </w:tcPr>
            </w:tcPrChange>
          </w:tcPr>
          <w:p w14:paraId="2CF010FE" w14:textId="521E8F22" w:rsidR="00A3773E" w:rsidRDefault="00A3773E" w:rsidP="00F42621">
            <w:pPr>
              <w:spacing w:line="276" w:lineRule="auto"/>
              <w:jc w:val="center"/>
              <w:rPr>
                <w:ins w:id="631" w:author="מיכל פלטי" w:date="2025-01-26T10:39:00Z"/>
                <w:rFonts w:ascii="David" w:hAnsi="David" w:cs="David"/>
                <w:kern w:val="28"/>
                <w:rtl/>
              </w:rPr>
            </w:pPr>
            <w:ins w:id="632" w:author="מיכל פלטי" w:date="2025-01-26T10:39:00Z">
              <w:r>
                <w:rPr>
                  <w:rFonts w:ascii="David" w:hAnsi="David" w:cs="David" w:hint="cs"/>
                  <w:kern w:val="28"/>
                  <w:rtl/>
                </w:rPr>
                <w:t>1</w:t>
              </w:r>
            </w:ins>
            <w:ins w:id="633" w:author="מיכל פלטי" w:date="2025-01-26T10:42:00Z">
              <w:r>
                <w:rPr>
                  <w:rFonts w:ascii="David" w:hAnsi="David" w:cs="David" w:hint="cs"/>
                  <w:kern w:val="28"/>
                  <w:rtl/>
                </w:rPr>
                <w:t>8</w:t>
              </w:r>
            </w:ins>
          </w:p>
        </w:tc>
        <w:tc>
          <w:tcPr>
            <w:tcW w:w="882" w:type="dxa"/>
            <w:vMerge/>
            <w:tcPrChange w:id="634" w:author="מיכל פלטי" w:date="2025-01-26T10:51:00Z">
              <w:tcPr>
                <w:tcW w:w="883" w:type="dxa"/>
                <w:gridSpan w:val="3"/>
                <w:vMerge/>
              </w:tcPr>
            </w:tcPrChange>
          </w:tcPr>
          <w:p w14:paraId="10C8B505" w14:textId="77777777" w:rsidR="00A3773E" w:rsidRDefault="00A3773E" w:rsidP="00F42621">
            <w:pPr>
              <w:spacing w:line="276" w:lineRule="auto"/>
              <w:rPr>
                <w:ins w:id="635" w:author="מיכל פלטי" w:date="2025-01-26T10:39:00Z"/>
                <w:rFonts w:ascii="David" w:hAnsi="David" w:cs="David"/>
                <w:kern w:val="28"/>
                <w:rtl/>
              </w:rPr>
            </w:pPr>
          </w:p>
        </w:tc>
        <w:tc>
          <w:tcPr>
            <w:tcW w:w="1130" w:type="dxa"/>
            <w:vAlign w:val="center"/>
            <w:tcPrChange w:id="636" w:author="מיכל פלטי" w:date="2025-01-26T10:51:00Z">
              <w:tcPr>
                <w:tcW w:w="1438" w:type="dxa"/>
                <w:gridSpan w:val="3"/>
                <w:vAlign w:val="center"/>
              </w:tcPr>
            </w:tcPrChange>
          </w:tcPr>
          <w:p w14:paraId="7ED544FF" w14:textId="77777777" w:rsidR="00A3773E" w:rsidRDefault="00A3773E" w:rsidP="00F42621">
            <w:pPr>
              <w:spacing w:line="276" w:lineRule="auto"/>
              <w:rPr>
                <w:ins w:id="637" w:author="מיכל פלטי" w:date="2025-01-26T10:39:00Z"/>
                <w:rFonts w:ascii="David" w:hAnsi="David" w:cs="David"/>
                <w:kern w:val="28"/>
                <w:rtl/>
              </w:rPr>
            </w:pPr>
          </w:p>
        </w:tc>
        <w:tc>
          <w:tcPr>
            <w:tcW w:w="1414" w:type="dxa"/>
            <w:tcPrChange w:id="638" w:author="מיכל פלטי" w:date="2025-01-26T10:51:00Z">
              <w:tcPr>
                <w:tcW w:w="1166" w:type="dxa"/>
                <w:gridSpan w:val="3"/>
              </w:tcPr>
            </w:tcPrChange>
          </w:tcPr>
          <w:p w14:paraId="56C4F614" w14:textId="77777777" w:rsidR="00A3773E" w:rsidRDefault="00A3773E" w:rsidP="00F42621">
            <w:pPr>
              <w:spacing w:line="276" w:lineRule="auto"/>
              <w:rPr>
                <w:ins w:id="639" w:author="מיכל פלטי" w:date="2025-01-26T10:39:00Z"/>
                <w:rFonts w:ascii="David" w:hAnsi="David" w:cs="David"/>
                <w:kern w:val="28"/>
                <w:rtl/>
              </w:rPr>
            </w:pPr>
          </w:p>
        </w:tc>
        <w:tc>
          <w:tcPr>
            <w:tcW w:w="1566" w:type="dxa"/>
            <w:vAlign w:val="center"/>
            <w:tcPrChange w:id="640" w:author="מיכל פלטי" w:date="2025-01-26T10:51:00Z">
              <w:tcPr>
                <w:tcW w:w="1495" w:type="dxa"/>
                <w:gridSpan w:val="2"/>
                <w:vAlign w:val="center"/>
              </w:tcPr>
            </w:tcPrChange>
          </w:tcPr>
          <w:p w14:paraId="5D213874" w14:textId="77777777" w:rsidR="00A3773E" w:rsidRDefault="00A3773E" w:rsidP="00F42621">
            <w:pPr>
              <w:spacing w:line="276" w:lineRule="auto"/>
              <w:rPr>
                <w:ins w:id="641" w:author="מיכל פלטי" w:date="2025-01-26T10:39:00Z"/>
                <w:rFonts w:ascii="David" w:hAnsi="David" w:cs="David"/>
                <w:kern w:val="28"/>
                <w:rtl/>
              </w:rPr>
            </w:pPr>
          </w:p>
        </w:tc>
        <w:tc>
          <w:tcPr>
            <w:tcW w:w="1318" w:type="dxa"/>
            <w:tcPrChange w:id="642" w:author="מיכל פלטי" w:date="2025-01-26T10:51:00Z">
              <w:tcPr>
                <w:tcW w:w="1326" w:type="dxa"/>
                <w:gridSpan w:val="2"/>
              </w:tcPr>
            </w:tcPrChange>
          </w:tcPr>
          <w:p w14:paraId="5E7F9627" w14:textId="77777777" w:rsidR="00A3773E" w:rsidRDefault="00A3773E" w:rsidP="00F42621">
            <w:pPr>
              <w:spacing w:line="276" w:lineRule="auto"/>
              <w:rPr>
                <w:ins w:id="643" w:author="מיכל פלטי" w:date="2025-01-26T10:39:00Z"/>
                <w:rFonts w:ascii="David" w:hAnsi="David" w:cs="David"/>
                <w:kern w:val="28"/>
                <w:rtl/>
              </w:rPr>
            </w:pPr>
          </w:p>
        </w:tc>
        <w:tc>
          <w:tcPr>
            <w:tcW w:w="1093" w:type="dxa"/>
            <w:tcPrChange w:id="644" w:author="מיכל פלטי" w:date="2025-01-26T10:51:00Z">
              <w:tcPr>
                <w:tcW w:w="1094" w:type="dxa"/>
                <w:gridSpan w:val="3"/>
              </w:tcPr>
            </w:tcPrChange>
          </w:tcPr>
          <w:p w14:paraId="7C13DFC3" w14:textId="77777777" w:rsidR="00A3773E" w:rsidRDefault="00A3773E" w:rsidP="00F42621">
            <w:pPr>
              <w:spacing w:line="276" w:lineRule="auto"/>
              <w:rPr>
                <w:ins w:id="645" w:author="מיכל פלטי" w:date="2025-01-26T10:41:00Z"/>
                <w:rFonts w:ascii="David" w:hAnsi="David" w:cs="David"/>
                <w:kern w:val="28"/>
                <w:rtl/>
              </w:rPr>
            </w:pPr>
          </w:p>
        </w:tc>
        <w:tc>
          <w:tcPr>
            <w:tcW w:w="1690" w:type="dxa"/>
            <w:vAlign w:val="center"/>
            <w:tcPrChange w:id="646" w:author="מיכל פלטי" w:date="2025-01-26T10:51:00Z">
              <w:tcPr>
                <w:tcW w:w="1691" w:type="dxa"/>
                <w:gridSpan w:val="3"/>
                <w:vAlign w:val="center"/>
              </w:tcPr>
            </w:tcPrChange>
          </w:tcPr>
          <w:p w14:paraId="5FB0321A" w14:textId="078107C6" w:rsidR="00A3773E" w:rsidRDefault="00A3773E" w:rsidP="00F42621">
            <w:pPr>
              <w:spacing w:line="276" w:lineRule="auto"/>
              <w:rPr>
                <w:ins w:id="647" w:author="מיכל פלטי" w:date="2025-01-26T10:39:00Z"/>
                <w:rFonts w:ascii="David" w:hAnsi="David" w:cs="David"/>
                <w:kern w:val="28"/>
                <w:rtl/>
              </w:rPr>
            </w:pPr>
          </w:p>
        </w:tc>
      </w:tr>
      <w:tr w:rsidR="005D7FBB" w14:paraId="4A4FBD27" w14:textId="77777777" w:rsidTr="005D7FBB">
        <w:trPr>
          <w:jc w:val="center"/>
          <w:ins w:id="648" w:author="מיכל פלטי" w:date="2025-01-26T10:43:00Z"/>
        </w:trPr>
        <w:tc>
          <w:tcPr>
            <w:tcW w:w="535" w:type="dxa"/>
          </w:tcPr>
          <w:p w14:paraId="5880F863" w14:textId="72AFDEA7" w:rsidR="00A3773E" w:rsidRDefault="00A3773E" w:rsidP="00F42621">
            <w:pPr>
              <w:spacing w:line="276" w:lineRule="auto"/>
              <w:jc w:val="center"/>
              <w:rPr>
                <w:ins w:id="649" w:author="מיכל פלטי" w:date="2025-01-26T10:43:00Z"/>
                <w:rFonts w:ascii="David" w:hAnsi="David" w:cs="David"/>
                <w:kern w:val="28"/>
                <w:rtl/>
              </w:rPr>
            </w:pPr>
            <w:ins w:id="650" w:author="מיכל פלטי" w:date="2025-01-26T10:43:00Z">
              <w:r>
                <w:rPr>
                  <w:rFonts w:ascii="David" w:hAnsi="David" w:cs="David" w:hint="cs"/>
                  <w:kern w:val="28"/>
                  <w:rtl/>
                </w:rPr>
                <w:t>19</w:t>
              </w:r>
            </w:ins>
          </w:p>
        </w:tc>
        <w:tc>
          <w:tcPr>
            <w:tcW w:w="882" w:type="dxa"/>
            <w:vMerge/>
          </w:tcPr>
          <w:p w14:paraId="66C5CFBF" w14:textId="77777777" w:rsidR="00A3773E" w:rsidRDefault="00A3773E" w:rsidP="00F42621">
            <w:pPr>
              <w:spacing w:line="276" w:lineRule="auto"/>
              <w:rPr>
                <w:ins w:id="651" w:author="מיכל פלטי" w:date="2025-01-26T10:43:00Z"/>
                <w:rFonts w:ascii="David" w:hAnsi="David" w:cs="David"/>
                <w:kern w:val="28"/>
                <w:rtl/>
              </w:rPr>
            </w:pPr>
          </w:p>
        </w:tc>
        <w:tc>
          <w:tcPr>
            <w:tcW w:w="1130" w:type="dxa"/>
            <w:vAlign w:val="center"/>
          </w:tcPr>
          <w:p w14:paraId="4DBFADCC" w14:textId="77777777" w:rsidR="00A3773E" w:rsidRDefault="00A3773E" w:rsidP="00F42621">
            <w:pPr>
              <w:spacing w:line="276" w:lineRule="auto"/>
              <w:rPr>
                <w:ins w:id="652" w:author="מיכל פלטי" w:date="2025-01-26T10:43:00Z"/>
                <w:rFonts w:ascii="David" w:hAnsi="David" w:cs="David"/>
                <w:kern w:val="28"/>
                <w:rtl/>
              </w:rPr>
            </w:pPr>
          </w:p>
        </w:tc>
        <w:tc>
          <w:tcPr>
            <w:tcW w:w="1414" w:type="dxa"/>
          </w:tcPr>
          <w:p w14:paraId="4D7B5C07" w14:textId="77777777" w:rsidR="00A3773E" w:rsidRDefault="00A3773E" w:rsidP="00F42621">
            <w:pPr>
              <w:spacing w:line="276" w:lineRule="auto"/>
              <w:rPr>
                <w:ins w:id="653" w:author="מיכל פלטי" w:date="2025-01-26T10:43:00Z"/>
                <w:rFonts w:ascii="David" w:hAnsi="David" w:cs="David"/>
                <w:kern w:val="28"/>
                <w:rtl/>
              </w:rPr>
            </w:pPr>
          </w:p>
        </w:tc>
        <w:tc>
          <w:tcPr>
            <w:tcW w:w="1566" w:type="dxa"/>
            <w:vAlign w:val="center"/>
          </w:tcPr>
          <w:p w14:paraId="1086481F" w14:textId="77777777" w:rsidR="00A3773E" w:rsidRDefault="00A3773E" w:rsidP="00F42621">
            <w:pPr>
              <w:spacing w:line="276" w:lineRule="auto"/>
              <w:rPr>
                <w:ins w:id="654" w:author="מיכל פלטי" w:date="2025-01-26T10:43:00Z"/>
                <w:rFonts w:ascii="David" w:hAnsi="David" w:cs="David"/>
                <w:kern w:val="28"/>
                <w:rtl/>
              </w:rPr>
            </w:pPr>
          </w:p>
        </w:tc>
        <w:tc>
          <w:tcPr>
            <w:tcW w:w="1318" w:type="dxa"/>
          </w:tcPr>
          <w:p w14:paraId="0A897CFF" w14:textId="77777777" w:rsidR="00A3773E" w:rsidRDefault="00A3773E" w:rsidP="00F42621">
            <w:pPr>
              <w:spacing w:line="276" w:lineRule="auto"/>
              <w:rPr>
                <w:ins w:id="655" w:author="מיכל פלטי" w:date="2025-01-26T10:43:00Z"/>
                <w:rFonts w:ascii="David" w:hAnsi="David" w:cs="David"/>
                <w:kern w:val="28"/>
                <w:rtl/>
              </w:rPr>
            </w:pPr>
          </w:p>
        </w:tc>
        <w:tc>
          <w:tcPr>
            <w:tcW w:w="1093" w:type="dxa"/>
          </w:tcPr>
          <w:p w14:paraId="578CEACC" w14:textId="77777777" w:rsidR="00A3773E" w:rsidRDefault="00A3773E" w:rsidP="00F42621">
            <w:pPr>
              <w:spacing w:line="276" w:lineRule="auto"/>
              <w:rPr>
                <w:ins w:id="656" w:author="מיכל פלטי" w:date="2025-01-26T10:43:00Z"/>
                <w:rFonts w:ascii="David" w:hAnsi="David" w:cs="David"/>
                <w:kern w:val="28"/>
                <w:rtl/>
              </w:rPr>
            </w:pPr>
          </w:p>
        </w:tc>
        <w:tc>
          <w:tcPr>
            <w:tcW w:w="1690" w:type="dxa"/>
            <w:vAlign w:val="center"/>
          </w:tcPr>
          <w:p w14:paraId="54187BBC" w14:textId="77777777" w:rsidR="00A3773E" w:rsidRDefault="00A3773E" w:rsidP="00F42621">
            <w:pPr>
              <w:spacing w:line="276" w:lineRule="auto"/>
              <w:rPr>
                <w:ins w:id="657" w:author="מיכל פלטי" w:date="2025-01-26T10:43:00Z"/>
                <w:rFonts w:ascii="David" w:hAnsi="David" w:cs="David"/>
                <w:kern w:val="28"/>
                <w:rtl/>
              </w:rPr>
            </w:pPr>
          </w:p>
        </w:tc>
      </w:tr>
      <w:tr w:rsidR="005D7FBB" w14:paraId="0B96B455" w14:textId="77777777" w:rsidTr="005D7FBB">
        <w:trPr>
          <w:jc w:val="center"/>
          <w:ins w:id="658" w:author="מיכל פלטי" w:date="2025-01-26T10:39:00Z"/>
          <w:trPrChange w:id="659" w:author="מיכל פלטי" w:date="2025-01-26T10:51:00Z">
            <w:trPr>
              <w:jc w:val="center"/>
            </w:trPr>
          </w:trPrChange>
        </w:trPr>
        <w:tc>
          <w:tcPr>
            <w:tcW w:w="535" w:type="dxa"/>
            <w:tcPrChange w:id="660" w:author="מיכל פלטי" w:date="2025-01-26T10:51:00Z">
              <w:tcPr>
                <w:tcW w:w="535" w:type="dxa"/>
              </w:tcPr>
            </w:tcPrChange>
          </w:tcPr>
          <w:p w14:paraId="734752F6" w14:textId="0FE9E316" w:rsidR="00A3773E" w:rsidRDefault="00A3773E" w:rsidP="00F42621">
            <w:pPr>
              <w:spacing w:line="276" w:lineRule="auto"/>
              <w:jc w:val="center"/>
              <w:rPr>
                <w:ins w:id="661" w:author="מיכל פלטי" w:date="2025-01-26T10:39:00Z"/>
                <w:rFonts w:ascii="David" w:hAnsi="David" w:cs="David"/>
                <w:kern w:val="28"/>
                <w:rtl/>
              </w:rPr>
            </w:pPr>
            <w:ins w:id="662" w:author="מיכל פלטי" w:date="2025-01-26T10:43:00Z">
              <w:r>
                <w:rPr>
                  <w:rFonts w:ascii="David" w:hAnsi="David" w:cs="David" w:hint="cs"/>
                  <w:kern w:val="28"/>
                  <w:rtl/>
                </w:rPr>
                <w:t>20</w:t>
              </w:r>
            </w:ins>
          </w:p>
        </w:tc>
        <w:tc>
          <w:tcPr>
            <w:tcW w:w="882" w:type="dxa"/>
            <w:vMerge/>
            <w:tcPrChange w:id="663" w:author="מיכל פלטי" w:date="2025-01-26T10:51:00Z">
              <w:tcPr>
                <w:tcW w:w="883" w:type="dxa"/>
                <w:gridSpan w:val="3"/>
                <w:vMerge/>
              </w:tcPr>
            </w:tcPrChange>
          </w:tcPr>
          <w:p w14:paraId="12469DD5" w14:textId="77777777" w:rsidR="00A3773E" w:rsidRDefault="00A3773E" w:rsidP="00F42621">
            <w:pPr>
              <w:spacing w:line="276" w:lineRule="auto"/>
              <w:rPr>
                <w:ins w:id="664" w:author="מיכל פלטי" w:date="2025-01-26T10:39:00Z"/>
                <w:rFonts w:ascii="David" w:hAnsi="David" w:cs="David"/>
                <w:kern w:val="28"/>
                <w:rtl/>
              </w:rPr>
            </w:pPr>
          </w:p>
        </w:tc>
        <w:tc>
          <w:tcPr>
            <w:tcW w:w="1130" w:type="dxa"/>
            <w:vAlign w:val="center"/>
            <w:tcPrChange w:id="665" w:author="מיכל פלטי" w:date="2025-01-26T10:51:00Z">
              <w:tcPr>
                <w:tcW w:w="1438" w:type="dxa"/>
                <w:gridSpan w:val="3"/>
                <w:vAlign w:val="center"/>
              </w:tcPr>
            </w:tcPrChange>
          </w:tcPr>
          <w:p w14:paraId="3A21AE99" w14:textId="77777777" w:rsidR="00A3773E" w:rsidRDefault="00A3773E" w:rsidP="00F42621">
            <w:pPr>
              <w:spacing w:line="276" w:lineRule="auto"/>
              <w:rPr>
                <w:ins w:id="666" w:author="מיכל פלטי" w:date="2025-01-26T10:39:00Z"/>
                <w:rFonts w:ascii="David" w:hAnsi="David" w:cs="David"/>
                <w:kern w:val="28"/>
                <w:rtl/>
              </w:rPr>
            </w:pPr>
          </w:p>
        </w:tc>
        <w:tc>
          <w:tcPr>
            <w:tcW w:w="1414" w:type="dxa"/>
            <w:tcPrChange w:id="667" w:author="מיכל פלטי" w:date="2025-01-26T10:51:00Z">
              <w:tcPr>
                <w:tcW w:w="1166" w:type="dxa"/>
                <w:gridSpan w:val="3"/>
              </w:tcPr>
            </w:tcPrChange>
          </w:tcPr>
          <w:p w14:paraId="39340298" w14:textId="77777777" w:rsidR="00A3773E" w:rsidRDefault="00A3773E" w:rsidP="00F42621">
            <w:pPr>
              <w:spacing w:line="276" w:lineRule="auto"/>
              <w:rPr>
                <w:ins w:id="668" w:author="מיכל פלטי" w:date="2025-01-26T10:39:00Z"/>
                <w:rFonts w:ascii="David" w:hAnsi="David" w:cs="David"/>
                <w:kern w:val="28"/>
                <w:rtl/>
              </w:rPr>
            </w:pPr>
          </w:p>
        </w:tc>
        <w:tc>
          <w:tcPr>
            <w:tcW w:w="1566" w:type="dxa"/>
            <w:vAlign w:val="center"/>
            <w:tcPrChange w:id="669" w:author="מיכל פלטי" w:date="2025-01-26T10:51:00Z">
              <w:tcPr>
                <w:tcW w:w="1495" w:type="dxa"/>
                <w:gridSpan w:val="2"/>
                <w:vAlign w:val="center"/>
              </w:tcPr>
            </w:tcPrChange>
          </w:tcPr>
          <w:p w14:paraId="1B5440FC" w14:textId="77777777" w:rsidR="00A3773E" w:rsidRDefault="00A3773E" w:rsidP="00F42621">
            <w:pPr>
              <w:spacing w:line="276" w:lineRule="auto"/>
              <w:rPr>
                <w:ins w:id="670" w:author="מיכל פלטי" w:date="2025-01-26T10:39:00Z"/>
                <w:rFonts w:ascii="David" w:hAnsi="David" w:cs="David"/>
                <w:kern w:val="28"/>
                <w:rtl/>
              </w:rPr>
            </w:pPr>
          </w:p>
        </w:tc>
        <w:tc>
          <w:tcPr>
            <w:tcW w:w="1318" w:type="dxa"/>
            <w:tcPrChange w:id="671" w:author="מיכל פלטי" w:date="2025-01-26T10:51:00Z">
              <w:tcPr>
                <w:tcW w:w="1326" w:type="dxa"/>
                <w:gridSpan w:val="2"/>
              </w:tcPr>
            </w:tcPrChange>
          </w:tcPr>
          <w:p w14:paraId="0A4DCD21" w14:textId="77777777" w:rsidR="00A3773E" w:rsidRDefault="00A3773E" w:rsidP="00F42621">
            <w:pPr>
              <w:spacing w:line="276" w:lineRule="auto"/>
              <w:rPr>
                <w:ins w:id="672" w:author="מיכל פלטי" w:date="2025-01-26T10:39:00Z"/>
                <w:rFonts w:ascii="David" w:hAnsi="David" w:cs="David"/>
                <w:kern w:val="28"/>
                <w:rtl/>
              </w:rPr>
            </w:pPr>
          </w:p>
        </w:tc>
        <w:tc>
          <w:tcPr>
            <w:tcW w:w="1093" w:type="dxa"/>
            <w:tcPrChange w:id="673" w:author="מיכל פלטי" w:date="2025-01-26T10:51:00Z">
              <w:tcPr>
                <w:tcW w:w="1094" w:type="dxa"/>
                <w:gridSpan w:val="3"/>
              </w:tcPr>
            </w:tcPrChange>
          </w:tcPr>
          <w:p w14:paraId="360FA40F" w14:textId="77777777" w:rsidR="00A3773E" w:rsidRDefault="00A3773E" w:rsidP="00F42621">
            <w:pPr>
              <w:spacing w:line="276" w:lineRule="auto"/>
              <w:rPr>
                <w:ins w:id="674" w:author="מיכל פלטי" w:date="2025-01-26T10:41:00Z"/>
                <w:rFonts w:ascii="David" w:hAnsi="David" w:cs="David"/>
                <w:kern w:val="28"/>
                <w:rtl/>
              </w:rPr>
            </w:pPr>
          </w:p>
        </w:tc>
        <w:tc>
          <w:tcPr>
            <w:tcW w:w="1690" w:type="dxa"/>
            <w:vAlign w:val="center"/>
            <w:tcPrChange w:id="675" w:author="מיכל פלטי" w:date="2025-01-26T10:51:00Z">
              <w:tcPr>
                <w:tcW w:w="1691" w:type="dxa"/>
                <w:gridSpan w:val="3"/>
                <w:vAlign w:val="center"/>
              </w:tcPr>
            </w:tcPrChange>
          </w:tcPr>
          <w:p w14:paraId="65C32CB3" w14:textId="217C3BD2" w:rsidR="00A3773E" w:rsidRDefault="00A3773E" w:rsidP="00F42621">
            <w:pPr>
              <w:spacing w:line="276" w:lineRule="auto"/>
              <w:rPr>
                <w:ins w:id="676" w:author="מיכל פלטי" w:date="2025-01-26T10:39:00Z"/>
                <w:rFonts w:ascii="David" w:hAnsi="David" w:cs="David"/>
                <w:kern w:val="28"/>
                <w:rtl/>
              </w:rPr>
            </w:pPr>
          </w:p>
        </w:tc>
      </w:tr>
    </w:tbl>
    <w:p w14:paraId="0871EDDD" w14:textId="485A1178" w:rsidR="005D7FBB" w:rsidRDefault="005D7FBB" w:rsidP="005D7FBB">
      <w:pPr>
        <w:spacing w:before="200" w:after="200" w:line="360" w:lineRule="auto"/>
        <w:jc w:val="both"/>
        <w:rPr>
          <w:ins w:id="677" w:author="מיכל פלטי" w:date="2025-01-26T10:47:00Z"/>
          <w:rFonts w:ascii="David" w:hAnsi="David" w:cs="David"/>
          <w:kern w:val="28"/>
          <w:rtl/>
        </w:rPr>
      </w:pPr>
      <w:ins w:id="678" w:author="מיכל פלטי" w:date="2025-01-26T10:46:00Z">
        <w:r>
          <w:rPr>
            <w:rFonts w:ascii="David" w:hAnsi="David" w:cs="David" w:hint="cs"/>
            <w:kern w:val="28"/>
            <w:rtl/>
          </w:rPr>
          <w:t xml:space="preserve">ניסיון באספקת שירותי מחשוב </w:t>
        </w:r>
      </w:ins>
      <w:ins w:id="679" w:author="מיכל פלטי" w:date="2025-01-26T10:52:00Z">
        <w:r>
          <w:rPr>
            <w:rFonts w:ascii="David" w:hAnsi="David" w:cs="David" w:hint="cs"/>
            <w:kern w:val="28"/>
            <w:rtl/>
          </w:rPr>
          <w:t>ב</w:t>
        </w:r>
      </w:ins>
      <w:ins w:id="680" w:author="מיכל פלטי" w:date="2025-01-26T10:46:00Z">
        <w:r w:rsidRPr="005D7FBB">
          <w:rPr>
            <w:rFonts w:ascii="David" w:hAnsi="David" w:cs="David" w:hint="eastAsia"/>
            <w:kern w:val="28"/>
            <w:rtl/>
            <w:rPrChange w:id="681" w:author="מיכל פלטי" w:date="2025-01-26T10:47:00Z">
              <w:rPr>
                <w:rFonts w:hint="eastAsia"/>
                <w:rtl/>
              </w:rPr>
            </w:rPrChange>
          </w:rPr>
          <w:t>פרויקטים</w:t>
        </w:r>
      </w:ins>
      <w:ins w:id="682" w:author="מיכל פלטי" w:date="2025-01-26T10:52:00Z">
        <w:r>
          <w:rPr>
            <w:rFonts w:ascii="David" w:hAnsi="David" w:cs="David" w:hint="cs"/>
            <w:kern w:val="28"/>
            <w:rtl/>
          </w:rPr>
          <w:t xml:space="preserve"> באחריות</w:t>
        </w:r>
      </w:ins>
      <w:ins w:id="683" w:author="מיכל פלטי" w:date="2025-02-03T12:00:00Z">
        <w:r w:rsidR="00D52035">
          <w:rPr>
            <w:rFonts w:ascii="David" w:hAnsi="David" w:cs="David" w:hint="cs"/>
            <w:kern w:val="28"/>
            <w:rtl/>
          </w:rPr>
          <w:t xml:space="preserve"> (</w:t>
        </w:r>
        <w:r w:rsidR="00D52035">
          <w:rPr>
            <w:rFonts w:ascii="David" w:hAnsi="David" w:cs="David"/>
            <w:kern w:val="28"/>
            <w:rtl/>
          </w:rPr>
          <w:fldChar w:fldCharType="begin"/>
        </w:r>
        <w:r w:rsidR="00D52035">
          <w:rPr>
            <w:rFonts w:ascii="David" w:hAnsi="David" w:cs="David"/>
            <w:kern w:val="28"/>
            <w:rtl/>
          </w:rPr>
          <w:instrText xml:space="preserve"> </w:instrText>
        </w:r>
        <w:r w:rsidR="00D52035">
          <w:rPr>
            <w:rFonts w:ascii="David" w:hAnsi="David" w:cs="David" w:hint="cs"/>
            <w:kern w:val="28"/>
          </w:rPr>
          <w:instrText>REF</w:instrText>
        </w:r>
        <w:r w:rsidR="00D52035">
          <w:rPr>
            <w:rFonts w:ascii="David" w:hAnsi="David" w:cs="David" w:hint="cs"/>
            <w:kern w:val="28"/>
            <w:rtl/>
          </w:rPr>
          <w:instrText xml:space="preserve"> _</w:instrText>
        </w:r>
        <w:r w:rsidR="00D52035">
          <w:rPr>
            <w:rFonts w:ascii="David" w:hAnsi="David" w:cs="David" w:hint="cs"/>
            <w:kern w:val="28"/>
          </w:rPr>
          <w:instrText>Ref178007644 \r \h</w:instrText>
        </w:r>
        <w:r w:rsidR="00D52035">
          <w:rPr>
            <w:rFonts w:ascii="David" w:hAnsi="David" w:cs="David"/>
            <w:kern w:val="28"/>
            <w:rtl/>
          </w:rPr>
          <w:instrText xml:space="preserve"> </w:instrText>
        </w:r>
      </w:ins>
      <w:r w:rsidR="00D52035">
        <w:rPr>
          <w:rFonts w:ascii="David" w:hAnsi="David" w:cs="David"/>
          <w:kern w:val="28"/>
          <w:rtl/>
        </w:rPr>
      </w:r>
      <w:ins w:id="684" w:author="מיכל פלטי" w:date="2025-02-03T12:00:00Z">
        <w:r w:rsidR="00D52035">
          <w:rPr>
            <w:rFonts w:ascii="David" w:hAnsi="David" w:cs="David"/>
            <w:kern w:val="28"/>
            <w:rtl/>
          </w:rPr>
          <w:fldChar w:fldCharType="separate"/>
        </w:r>
        <w:r w:rsidR="00D52035">
          <w:rPr>
            <w:rFonts w:ascii="David" w:hAnsi="David" w:cs="David"/>
            <w:kern w:val="28"/>
            <w:cs/>
          </w:rPr>
          <w:t>‎</w:t>
        </w:r>
        <w:r w:rsidR="00D52035">
          <w:rPr>
            <w:rFonts w:ascii="David" w:hAnsi="David" w:cs="David"/>
            <w:kern w:val="28"/>
          </w:rPr>
          <w:t>2.4.2.1.2</w:t>
        </w:r>
        <w:r w:rsidR="00D52035">
          <w:rPr>
            <w:rFonts w:ascii="David" w:hAnsi="David" w:cs="David"/>
            <w:kern w:val="28"/>
            <w:rtl/>
          </w:rPr>
          <w:fldChar w:fldCharType="end"/>
        </w:r>
        <w:r w:rsidR="00D52035">
          <w:rPr>
            <w:rFonts w:ascii="David" w:hAnsi="David" w:cs="David" w:hint="cs"/>
            <w:kern w:val="28"/>
            <w:rtl/>
          </w:rPr>
          <w:t>)</w:t>
        </w:r>
      </w:ins>
      <w:ins w:id="685" w:author="מיכל פלטי" w:date="2025-01-26T10:46:00Z">
        <w:r w:rsidRPr="005D7FBB">
          <w:rPr>
            <w:rFonts w:ascii="David" w:hAnsi="David" w:cs="David"/>
            <w:kern w:val="28"/>
            <w:rtl/>
            <w:rPrChange w:id="686" w:author="מיכל פלטי" w:date="2025-01-26T10:47:00Z">
              <w:rPr>
                <w:rtl/>
              </w:rPr>
            </w:rPrChange>
          </w:rPr>
          <w:t xml:space="preserve"> </w:t>
        </w:r>
        <w:r>
          <w:rPr>
            <w:rFonts w:ascii="David" w:hAnsi="David" w:cs="David" w:hint="cs"/>
            <w:kern w:val="28"/>
            <w:rtl/>
          </w:rPr>
          <w:t xml:space="preserve">לאשכולות 1 או 2: </w:t>
        </w:r>
      </w:ins>
    </w:p>
    <w:tbl>
      <w:tblPr>
        <w:tblStyle w:val="TableGrid"/>
        <w:bidiVisual/>
        <w:tblW w:w="0" w:type="auto"/>
        <w:jc w:val="center"/>
        <w:tblLook w:val="04A0" w:firstRow="1" w:lastRow="0" w:firstColumn="1" w:lastColumn="0" w:noHBand="0" w:noVBand="1"/>
        <w:tblPrChange w:id="687" w:author="מיכל פלטי" w:date="2025-01-26T10:52:00Z">
          <w:tblPr>
            <w:tblStyle w:val="TableGrid"/>
            <w:bidiVisual/>
            <w:tblW w:w="0" w:type="auto"/>
            <w:jc w:val="center"/>
            <w:tblLook w:val="04A0" w:firstRow="1" w:lastRow="0" w:firstColumn="1" w:lastColumn="0" w:noHBand="0" w:noVBand="1"/>
          </w:tblPr>
        </w:tblPrChange>
      </w:tblPr>
      <w:tblGrid>
        <w:gridCol w:w="535"/>
        <w:gridCol w:w="909"/>
        <w:gridCol w:w="1506"/>
        <w:gridCol w:w="1363"/>
        <w:gridCol w:w="1842"/>
        <w:gridCol w:w="1277"/>
        <w:tblGridChange w:id="688">
          <w:tblGrid>
            <w:gridCol w:w="535"/>
            <w:gridCol w:w="909"/>
            <w:gridCol w:w="1506"/>
            <w:gridCol w:w="1204"/>
            <w:gridCol w:w="1532"/>
            <w:gridCol w:w="1454"/>
          </w:tblGrid>
        </w:tblGridChange>
      </w:tblGrid>
      <w:tr w:rsidR="005D7FBB" w14:paraId="05D397DB" w14:textId="77777777" w:rsidTr="005D7FBB">
        <w:trPr>
          <w:jc w:val="center"/>
          <w:ins w:id="689" w:author="מיכל פלטי" w:date="2025-01-26T10:47:00Z"/>
          <w:trPrChange w:id="690" w:author="מיכל פלטי" w:date="2025-01-26T10:52:00Z">
            <w:trPr>
              <w:jc w:val="center"/>
            </w:trPr>
          </w:trPrChange>
        </w:trPr>
        <w:tc>
          <w:tcPr>
            <w:tcW w:w="535" w:type="dxa"/>
            <w:vAlign w:val="center"/>
            <w:tcPrChange w:id="691" w:author="מיכל פלטי" w:date="2025-01-26T10:52:00Z">
              <w:tcPr>
                <w:tcW w:w="535" w:type="dxa"/>
                <w:vAlign w:val="center"/>
              </w:tcPr>
            </w:tcPrChange>
          </w:tcPr>
          <w:p w14:paraId="53591BAB" w14:textId="77777777" w:rsidR="005D7FBB" w:rsidRPr="00050337" w:rsidRDefault="005D7FBB" w:rsidP="00691BC9">
            <w:pPr>
              <w:spacing w:line="276" w:lineRule="auto"/>
              <w:jc w:val="center"/>
              <w:rPr>
                <w:ins w:id="692" w:author="מיכל פלטי" w:date="2025-01-26T10:47:00Z"/>
                <w:rFonts w:ascii="David" w:hAnsi="David" w:cs="David"/>
                <w:b/>
                <w:bCs/>
                <w:kern w:val="28"/>
                <w:rtl/>
              </w:rPr>
            </w:pPr>
            <w:ins w:id="693" w:author="מיכל פלטי" w:date="2025-01-26T10:47:00Z">
              <w:r>
                <w:rPr>
                  <w:rFonts w:ascii="David" w:hAnsi="David" w:cs="David" w:hint="cs"/>
                  <w:b/>
                  <w:bCs/>
                  <w:kern w:val="28"/>
                  <w:rtl/>
                </w:rPr>
                <w:t>#</w:t>
              </w:r>
            </w:ins>
          </w:p>
        </w:tc>
        <w:tc>
          <w:tcPr>
            <w:tcW w:w="909" w:type="dxa"/>
            <w:vAlign w:val="center"/>
            <w:tcPrChange w:id="694" w:author="מיכל פלטי" w:date="2025-01-26T10:52:00Z">
              <w:tcPr>
                <w:tcW w:w="909" w:type="dxa"/>
                <w:vAlign w:val="center"/>
              </w:tcPr>
            </w:tcPrChange>
          </w:tcPr>
          <w:p w14:paraId="1C874764" w14:textId="77777777" w:rsidR="005D7FBB" w:rsidRPr="00050337" w:rsidRDefault="005D7FBB" w:rsidP="00691BC9">
            <w:pPr>
              <w:spacing w:line="276" w:lineRule="auto"/>
              <w:jc w:val="center"/>
              <w:rPr>
                <w:ins w:id="695" w:author="מיכל פלטי" w:date="2025-01-26T10:47:00Z"/>
                <w:rFonts w:ascii="David" w:hAnsi="David" w:cs="David"/>
                <w:b/>
                <w:bCs/>
                <w:kern w:val="28"/>
                <w:rtl/>
              </w:rPr>
            </w:pPr>
            <w:ins w:id="696" w:author="מיכל פלטי" w:date="2025-01-26T10:47:00Z">
              <w:r>
                <w:rPr>
                  <w:rFonts w:ascii="David" w:hAnsi="David" w:cs="David" w:hint="cs"/>
                  <w:b/>
                  <w:bCs/>
                  <w:kern w:val="28"/>
                  <w:rtl/>
                </w:rPr>
                <w:t>שנה</w:t>
              </w:r>
            </w:ins>
          </w:p>
        </w:tc>
        <w:tc>
          <w:tcPr>
            <w:tcW w:w="1506" w:type="dxa"/>
            <w:vAlign w:val="center"/>
            <w:tcPrChange w:id="697" w:author="מיכל פלטי" w:date="2025-01-26T10:52:00Z">
              <w:tcPr>
                <w:tcW w:w="1506" w:type="dxa"/>
                <w:vAlign w:val="center"/>
              </w:tcPr>
            </w:tcPrChange>
          </w:tcPr>
          <w:p w14:paraId="0CCA79C2" w14:textId="77777777" w:rsidR="005D7FBB" w:rsidRPr="00050337" w:rsidRDefault="005D7FBB" w:rsidP="00691BC9">
            <w:pPr>
              <w:spacing w:line="276" w:lineRule="auto"/>
              <w:jc w:val="center"/>
              <w:rPr>
                <w:ins w:id="698" w:author="מיכל פלטי" w:date="2025-01-26T10:47:00Z"/>
                <w:rFonts w:ascii="David" w:hAnsi="David" w:cs="David"/>
                <w:b/>
                <w:bCs/>
                <w:kern w:val="28"/>
                <w:rtl/>
              </w:rPr>
            </w:pPr>
            <w:ins w:id="699" w:author="מיכל פלטי" w:date="2025-01-26T10:47:00Z">
              <w:r>
                <w:rPr>
                  <w:rFonts w:ascii="David" w:hAnsi="David" w:cs="David" w:hint="cs"/>
                  <w:b/>
                  <w:bCs/>
                  <w:kern w:val="28"/>
                  <w:rtl/>
                </w:rPr>
                <w:t>שם הלקוח</w:t>
              </w:r>
            </w:ins>
          </w:p>
        </w:tc>
        <w:tc>
          <w:tcPr>
            <w:tcW w:w="1363" w:type="dxa"/>
            <w:vAlign w:val="center"/>
            <w:tcPrChange w:id="700" w:author="מיכל פלטי" w:date="2025-01-26T10:52:00Z">
              <w:tcPr>
                <w:tcW w:w="1204" w:type="dxa"/>
                <w:vAlign w:val="center"/>
              </w:tcPr>
            </w:tcPrChange>
          </w:tcPr>
          <w:p w14:paraId="4EADC451" w14:textId="77777777" w:rsidR="005D7FBB" w:rsidRDefault="005D7FBB" w:rsidP="00691BC9">
            <w:pPr>
              <w:spacing w:line="276" w:lineRule="auto"/>
              <w:jc w:val="center"/>
              <w:rPr>
                <w:ins w:id="701" w:author="מיכל פלטי" w:date="2025-01-26T10:47:00Z"/>
                <w:rFonts w:ascii="David" w:hAnsi="David" w:cs="David"/>
                <w:b/>
                <w:bCs/>
                <w:kern w:val="28"/>
                <w:rtl/>
              </w:rPr>
            </w:pPr>
            <w:ins w:id="702" w:author="מיכל פלטי" w:date="2025-01-26T10:47:00Z">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ins>
          </w:p>
        </w:tc>
        <w:tc>
          <w:tcPr>
            <w:tcW w:w="1842" w:type="dxa"/>
            <w:vAlign w:val="center"/>
            <w:tcPrChange w:id="703" w:author="מיכל פלטי" w:date="2025-01-26T10:52:00Z">
              <w:tcPr>
                <w:tcW w:w="1532" w:type="dxa"/>
                <w:vAlign w:val="center"/>
              </w:tcPr>
            </w:tcPrChange>
          </w:tcPr>
          <w:p w14:paraId="04669D5A" w14:textId="0425E3B8" w:rsidR="005D7FBB" w:rsidRDefault="005D7FBB" w:rsidP="005D7FBB">
            <w:pPr>
              <w:spacing w:line="276" w:lineRule="auto"/>
              <w:jc w:val="center"/>
              <w:rPr>
                <w:ins w:id="704" w:author="מיכל פלטי" w:date="2025-01-26T10:48:00Z"/>
                <w:rFonts w:ascii="David" w:hAnsi="David" w:cs="David"/>
                <w:b/>
                <w:bCs/>
                <w:kern w:val="28"/>
                <w:rtl/>
              </w:rPr>
            </w:pPr>
            <w:ins w:id="705" w:author="מיכל פלטי" w:date="2025-01-26T10:48:00Z">
              <w:r>
                <w:rPr>
                  <w:rFonts w:ascii="David" w:hAnsi="David" w:cs="David" w:hint="cs"/>
                  <w:b/>
                  <w:bCs/>
                  <w:kern w:val="28"/>
                  <w:rtl/>
                </w:rPr>
                <w:t xml:space="preserve">תקופת </w:t>
              </w:r>
            </w:ins>
            <w:ins w:id="706" w:author="מיכל פלטי" w:date="2025-01-26T10:52:00Z">
              <w:r>
                <w:rPr>
                  <w:rFonts w:ascii="David" w:hAnsi="David" w:cs="David" w:hint="cs"/>
                  <w:b/>
                  <w:bCs/>
                  <w:kern w:val="28"/>
                  <w:rtl/>
                </w:rPr>
                <w:t>ה</w:t>
              </w:r>
            </w:ins>
            <w:ins w:id="707" w:author="מיכל פלטי" w:date="2025-01-26T10:48:00Z">
              <w:r>
                <w:rPr>
                  <w:rFonts w:ascii="David" w:hAnsi="David" w:cs="David" w:hint="cs"/>
                  <w:b/>
                  <w:bCs/>
                  <w:kern w:val="28"/>
                  <w:rtl/>
                </w:rPr>
                <w:t>פרויקט באחריות</w:t>
              </w:r>
            </w:ins>
          </w:p>
          <w:p w14:paraId="77B02EC8" w14:textId="6FAF31D3" w:rsidR="005D7FBB" w:rsidRPr="00050337" w:rsidRDefault="005D7FBB" w:rsidP="005D7FBB">
            <w:pPr>
              <w:spacing w:line="276" w:lineRule="auto"/>
              <w:jc w:val="center"/>
              <w:rPr>
                <w:ins w:id="708" w:author="מיכל פלטי" w:date="2025-01-26T10:47:00Z"/>
                <w:rFonts w:ascii="David" w:hAnsi="David" w:cs="David"/>
                <w:b/>
                <w:bCs/>
                <w:kern w:val="28"/>
                <w:rtl/>
              </w:rPr>
            </w:pPr>
            <w:ins w:id="709" w:author="מיכל פלטי" w:date="2025-01-26T10:48:00Z">
              <w:r>
                <w:rPr>
                  <w:rFonts w:ascii="David" w:hAnsi="David" w:cs="David" w:hint="cs"/>
                  <w:b/>
                  <w:bCs/>
                  <w:kern w:val="28"/>
                  <w:rtl/>
                </w:rPr>
                <w:t>(חודש ושנה)</w:t>
              </w:r>
            </w:ins>
          </w:p>
        </w:tc>
        <w:tc>
          <w:tcPr>
            <w:tcW w:w="1277" w:type="dxa"/>
            <w:vAlign w:val="center"/>
            <w:tcPrChange w:id="710" w:author="מיכל פלטי" w:date="2025-01-26T10:52:00Z">
              <w:tcPr>
                <w:tcW w:w="1454" w:type="dxa"/>
                <w:vAlign w:val="center"/>
              </w:tcPr>
            </w:tcPrChange>
          </w:tcPr>
          <w:p w14:paraId="377104D8" w14:textId="76249211" w:rsidR="005D7FBB" w:rsidRDefault="005D7FBB" w:rsidP="00691BC9">
            <w:pPr>
              <w:spacing w:line="276" w:lineRule="auto"/>
              <w:jc w:val="center"/>
              <w:rPr>
                <w:ins w:id="711" w:author="מיכל פלטי" w:date="2025-01-26T10:47:00Z"/>
                <w:rFonts w:ascii="David" w:hAnsi="David" w:cs="David"/>
                <w:b/>
                <w:bCs/>
                <w:kern w:val="28"/>
                <w:rtl/>
              </w:rPr>
            </w:pPr>
            <w:ins w:id="712" w:author="מיכל פלטי" w:date="2025-01-26T10:51:00Z">
              <w:r>
                <w:rPr>
                  <w:rFonts w:ascii="David" w:hAnsi="David" w:cs="David" w:hint="cs"/>
                  <w:b/>
                  <w:bCs/>
                  <w:kern w:val="28"/>
                  <w:rtl/>
                </w:rPr>
                <w:t>ס</w:t>
              </w:r>
            </w:ins>
            <w:ins w:id="713" w:author="מיכל פלטי" w:date="2025-01-26T10:48:00Z">
              <w:r>
                <w:rPr>
                  <w:rFonts w:ascii="David" w:hAnsi="David" w:cs="David" w:hint="cs"/>
                  <w:b/>
                  <w:bCs/>
                  <w:kern w:val="28"/>
                  <w:rtl/>
                </w:rPr>
                <w:t>ך חודשי החפיפה</w:t>
              </w:r>
            </w:ins>
          </w:p>
        </w:tc>
      </w:tr>
      <w:tr w:rsidR="005D7FBB" w14:paraId="694248E0" w14:textId="77777777" w:rsidTr="005D7FBB">
        <w:trPr>
          <w:jc w:val="center"/>
          <w:ins w:id="714" w:author="מיכל פלטי" w:date="2025-01-26T10:47:00Z"/>
          <w:trPrChange w:id="715" w:author="מיכל פלטי" w:date="2025-01-26T10:52:00Z">
            <w:trPr>
              <w:jc w:val="center"/>
            </w:trPr>
          </w:trPrChange>
        </w:trPr>
        <w:tc>
          <w:tcPr>
            <w:tcW w:w="535" w:type="dxa"/>
            <w:tcPrChange w:id="716" w:author="מיכל פלטי" w:date="2025-01-26T10:52:00Z">
              <w:tcPr>
                <w:tcW w:w="535" w:type="dxa"/>
              </w:tcPr>
            </w:tcPrChange>
          </w:tcPr>
          <w:p w14:paraId="217567AE" w14:textId="77777777" w:rsidR="005D7FBB" w:rsidRDefault="005D7FBB" w:rsidP="00691BC9">
            <w:pPr>
              <w:spacing w:line="276" w:lineRule="auto"/>
              <w:jc w:val="center"/>
              <w:rPr>
                <w:ins w:id="717" w:author="מיכל פלטי" w:date="2025-01-26T10:47:00Z"/>
                <w:rFonts w:ascii="David" w:hAnsi="David" w:cs="David"/>
                <w:kern w:val="28"/>
                <w:rtl/>
              </w:rPr>
            </w:pPr>
            <w:ins w:id="718" w:author="מיכל פלטי" w:date="2025-01-26T10:47:00Z">
              <w:r>
                <w:rPr>
                  <w:rFonts w:ascii="David" w:hAnsi="David" w:cs="David" w:hint="cs"/>
                  <w:kern w:val="28"/>
                  <w:rtl/>
                </w:rPr>
                <w:t>1</w:t>
              </w:r>
            </w:ins>
          </w:p>
        </w:tc>
        <w:tc>
          <w:tcPr>
            <w:tcW w:w="909" w:type="dxa"/>
            <w:vAlign w:val="center"/>
            <w:tcPrChange w:id="719" w:author="מיכל פלטי" w:date="2025-01-26T10:52:00Z">
              <w:tcPr>
                <w:tcW w:w="909" w:type="dxa"/>
                <w:vAlign w:val="center"/>
              </w:tcPr>
            </w:tcPrChange>
          </w:tcPr>
          <w:p w14:paraId="30173DC0" w14:textId="2D4838DC" w:rsidR="005D7FBB" w:rsidRDefault="005D7FBB" w:rsidP="00691BC9">
            <w:pPr>
              <w:spacing w:line="276" w:lineRule="auto"/>
              <w:jc w:val="center"/>
              <w:rPr>
                <w:ins w:id="720" w:author="מיכל פלטי" w:date="2025-01-26T10:47:00Z"/>
                <w:rFonts w:ascii="David" w:hAnsi="David" w:cs="David"/>
                <w:kern w:val="28"/>
                <w:rtl/>
              </w:rPr>
            </w:pPr>
          </w:p>
        </w:tc>
        <w:tc>
          <w:tcPr>
            <w:tcW w:w="1506" w:type="dxa"/>
            <w:vAlign w:val="center"/>
            <w:tcPrChange w:id="721" w:author="מיכל פלטי" w:date="2025-01-26T10:52:00Z">
              <w:tcPr>
                <w:tcW w:w="1506" w:type="dxa"/>
                <w:vAlign w:val="center"/>
              </w:tcPr>
            </w:tcPrChange>
          </w:tcPr>
          <w:p w14:paraId="06A8C9CB" w14:textId="77777777" w:rsidR="005D7FBB" w:rsidRDefault="005D7FBB" w:rsidP="00691BC9">
            <w:pPr>
              <w:spacing w:line="276" w:lineRule="auto"/>
              <w:rPr>
                <w:ins w:id="722" w:author="מיכל פלטי" w:date="2025-01-26T10:47:00Z"/>
                <w:rFonts w:ascii="David" w:hAnsi="David" w:cs="David"/>
                <w:kern w:val="28"/>
                <w:rtl/>
              </w:rPr>
            </w:pPr>
          </w:p>
        </w:tc>
        <w:tc>
          <w:tcPr>
            <w:tcW w:w="1363" w:type="dxa"/>
            <w:tcPrChange w:id="723" w:author="מיכל פלטי" w:date="2025-01-26T10:52:00Z">
              <w:tcPr>
                <w:tcW w:w="1204" w:type="dxa"/>
              </w:tcPr>
            </w:tcPrChange>
          </w:tcPr>
          <w:p w14:paraId="14521876" w14:textId="77777777" w:rsidR="005D7FBB" w:rsidRDefault="005D7FBB" w:rsidP="00691BC9">
            <w:pPr>
              <w:spacing w:line="276" w:lineRule="auto"/>
              <w:rPr>
                <w:ins w:id="724" w:author="מיכל פלטי" w:date="2025-01-26T10:47:00Z"/>
                <w:rFonts w:ascii="David" w:hAnsi="David" w:cs="David"/>
                <w:kern w:val="28"/>
                <w:rtl/>
              </w:rPr>
            </w:pPr>
          </w:p>
        </w:tc>
        <w:tc>
          <w:tcPr>
            <w:tcW w:w="1842" w:type="dxa"/>
            <w:vAlign w:val="center"/>
            <w:tcPrChange w:id="725" w:author="מיכל פלטי" w:date="2025-01-26T10:52:00Z">
              <w:tcPr>
                <w:tcW w:w="1532" w:type="dxa"/>
                <w:vAlign w:val="center"/>
              </w:tcPr>
            </w:tcPrChange>
          </w:tcPr>
          <w:p w14:paraId="2C8124AF" w14:textId="77777777" w:rsidR="005D7FBB" w:rsidRDefault="005D7FBB" w:rsidP="00691BC9">
            <w:pPr>
              <w:spacing w:line="276" w:lineRule="auto"/>
              <w:rPr>
                <w:ins w:id="726" w:author="מיכל פלטי" w:date="2025-01-26T10:47:00Z"/>
                <w:rFonts w:ascii="David" w:hAnsi="David" w:cs="David"/>
                <w:kern w:val="28"/>
                <w:rtl/>
              </w:rPr>
            </w:pPr>
          </w:p>
        </w:tc>
        <w:tc>
          <w:tcPr>
            <w:tcW w:w="1277" w:type="dxa"/>
            <w:tcPrChange w:id="727" w:author="מיכל פלטי" w:date="2025-01-26T10:52:00Z">
              <w:tcPr>
                <w:tcW w:w="1454" w:type="dxa"/>
              </w:tcPr>
            </w:tcPrChange>
          </w:tcPr>
          <w:p w14:paraId="716921CA" w14:textId="77777777" w:rsidR="005D7FBB" w:rsidRDefault="005D7FBB" w:rsidP="00691BC9">
            <w:pPr>
              <w:spacing w:line="276" w:lineRule="auto"/>
              <w:rPr>
                <w:ins w:id="728" w:author="מיכל פלטי" w:date="2025-01-26T10:47:00Z"/>
                <w:rFonts w:ascii="David" w:hAnsi="David" w:cs="David"/>
                <w:kern w:val="28"/>
                <w:rtl/>
              </w:rPr>
            </w:pPr>
          </w:p>
        </w:tc>
      </w:tr>
      <w:tr w:rsidR="005D7FBB" w14:paraId="5C256B67" w14:textId="77777777" w:rsidTr="005D7FBB">
        <w:trPr>
          <w:jc w:val="center"/>
          <w:ins w:id="729" w:author="מיכל פלטי" w:date="2025-01-26T10:47:00Z"/>
          <w:trPrChange w:id="730" w:author="מיכל פלטי" w:date="2025-01-26T10:52:00Z">
            <w:trPr>
              <w:jc w:val="center"/>
            </w:trPr>
          </w:trPrChange>
        </w:trPr>
        <w:tc>
          <w:tcPr>
            <w:tcW w:w="535" w:type="dxa"/>
            <w:tcPrChange w:id="731" w:author="מיכל פלטי" w:date="2025-01-26T10:52:00Z">
              <w:tcPr>
                <w:tcW w:w="535" w:type="dxa"/>
              </w:tcPr>
            </w:tcPrChange>
          </w:tcPr>
          <w:p w14:paraId="2EF2BB60" w14:textId="77777777" w:rsidR="005D7FBB" w:rsidRDefault="005D7FBB" w:rsidP="00691BC9">
            <w:pPr>
              <w:spacing w:line="276" w:lineRule="auto"/>
              <w:jc w:val="center"/>
              <w:rPr>
                <w:ins w:id="732" w:author="מיכל פלטי" w:date="2025-01-26T10:47:00Z"/>
                <w:rFonts w:ascii="David" w:hAnsi="David" w:cs="David"/>
                <w:kern w:val="28"/>
                <w:rtl/>
              </w:rPr>
            </w:pPr>
            <w:ins w:id="733" w:author="מיכל פלטי" w:date="2025-01-26T10:47:00Z">
              <w:r>
                <w:rPr>
                  <w:rFonts w:ascii="David" w:hAnsi="David" w:cs="David" w:hint="cs"/>
                  <w:kern w:val="28"/>
                  <w:rtl/>
                </w:rPr>
                <w:t>2</w:t>
              </w:r>
            </w:ins>
          </w:p>
        </w:tc>
        <w:tc>
          <w:tcPr>
            <w:tcW w:w="909" w:type="dxa"/>
            <w:vAlign w:val="center"/>
            <w:tcPrChange w:id="734" w:author="מיכל פלטי" w:date="2025-01-26T10:52:00Z">
              <w:tcPr>
                <w:tcW w:w="909" w:type="dxa"/>
                <w:vAlign w:val="center"/>
              </w:tcPr>
            </w:tcPrChange>
          </w:tcPr>
          <w:p w14:paraId="310B3156" w14:textId="7078DD1A" w:rsidR="005D7FBB" w:rsidRDefault="005D7FBB" w:rsidP="00691BC9">
            <w:pPr>
              <w:spacing w:line="276" w:lineRule="auto"/>
              <w:jc w:val="center"/>
              <w:rPr>
                <w:ins w:id="735" w:author="מיכל פלטי" w:date="2025-01-26T10:47:00Z"/>
                <w:rFonts w:ascii="David" w:hAnsi="David" w:cs="David"/>
                <w:kern w:val="28"/>
                <w:rtl/>
              </w:rPr>
            </w:pPr>
          </w:p>
        </w:tc>
        <w:tc>
          <w:tcPr>
            <w:tcW w:w="1506" w:type="dxa"/>
            <w:vAlign w:val="center"/>
            <w:tcPrChange w:id="736" w:author="מיכל פלטי" w:date="2025-01-26T10:52:00Z">
              <w:tcPr>
                <w:tcW w:w="1506" w:type="dxa"/>
                <w:vAlign w:val="center"/>
              </w:tcPr>
            </w:tcPrChange>
          </w:tcPr>
          <w:p w14:paraId="15707375" w14:textId="77777777" w:rsidR="005D7FBB" w:rsidRDefault="005D7FBB" w:rsidP="00691BC9">
            <w:pPr>
              <w:spacing w:line="276" w:lineRule="auto"/>
              <w:rPr>
                <w:ins w:id="737" w:author="מיכל פלטי" w:date="2025-01-26T10:47:00Z"/>
                <w:rFonts w:ascii="David" w:hAnsi="David" w:cs="David"/>
                <w:kern w:val="28"/>
                <w:rtl/>
              </w:rPr>
            </w:pPr>
          </w:p>
        </w:tc>
        <w:tc>
          <w:tcPr>
            <w:tcW w:w="1363" w:type="dxa"/>
            <w:tcPrChange w:id="738" w:author="מיכל פלטי" w:date="2025-01-26T10:52:00Z">
              <w:tcPr>
                <w:tcW w:w="1204" w:type="dxa"/>
              </w:tcPr>
            </w:tcPrChange>
          </w:tcPr>
          <w:p w14:paraId="160A005C" w14:textId="77777777" w:rsidR="005D7FBB" w:rsidRDefault="005D7FBB" w:rsidP="00691BC9">
            <w:pPr>
              <w:spacing w:line="276" w:lineRule="auto"/>
              <w:rPr>
                <w:ins w:id="739" w:author="מיכל פלטי" w:date="2025-01-26T10:47:00Z"/>
                <w:rFonts w:ascii="David" w:hAnsi="David" w:cs="David"/>
                <w:kern w:val="28"/>
                <w:rtl/>
              </w:rPr>
            </w:pPr>
          </w:p>
        </w:tc>
        <w:tc>
          <w:tcPr>
            <w:tcW w:w="1842" w:type="dxa"/>
            <w:vAlign w:val="center"/>
            <w:tcPrChange w:id="740" w:author="מיכל פלטי" w:date="2025-01-26T10:52:00Z">
              <w:tcPr>
                <w:tcW w:w="1532" w:type="dxa"/>
                <w:vAlign w:val="center"/>
              </w:tcPr>
            </w:tcPrChange>
          </w:tcPr>
          <w:p w14:paraId="18BC8D62" w14:textId="77777777" w:rsidR="005D7FBB" w:rsidRDefault="005D7FBB" w:rsidP="00691BC9">
            <w:pPr>
              <w:spacing w:line="276" w:lineRule="auto"/>
              <w:rPr>
                <w:ins w:id="741" w:author="מיכל פלטי" w:date="2025-01-26T10:47:00Z"/>
                <w:rFonts w:ascii="David" w:hAnsi="David" w:cs="David"/>
                <w:kern w:val="28"/>
                <w:rtl/>
              </w:rPr>
            </w:pPr>
          </w:p>
        </w:tc>
        <w:tc>
          <w:tcPr>
            <w:tcW w:w="1277" w:type="dxa"/>
            <w:tcPrChange w:id="742" w:author="מיכל פלטי" w:date="2025-01-26T10:52:00Z">
              <w:tcPr>
                <w:tcW w:w="1454" w:type="dxa"/>
              </w:tcPr>
            </w:tcPrChange>
          </w:tcPr>
          <w:p w14:paraId="1488B8C7" w14:textId="77777777" w:rsidR="005D7FBB" w:rsidRDefault="005D7FBB" w:rsidP="00691BC9">
            <w:pPr>
              <w:spacing w:line="276" w:lineRule="auto"/>
              <w:rPr>
                <w:ins w:id="743" w:author="מיכל פלטי" w:date="2025-01-26T10:47:00Z"/>
                <w:rFonts w:ascii="David" w:hAnsi="David" w:cs="David"/>
                <w:kern w:val="28"/>
                <w:rtl/>
              </w:rPr>
            </w:pPr>
          </w:p>
        </w:tc>
      </w:tr>
      <w:tr w:rsidR="005D7FBB" w14:paraId="442E39FA" w14:textId="77777777" w:rsidTr="005D7FBB">
        <w:trPr>
          <w:jc w:val="center"/>
          <w:ins w:id="744" w:author="מיכל פלטי" w:date="2025-01-26T10:47:00Z"/>
          <w:trPrChange w:id="745" w:author="מיכל פלטי" w:date="2025-01-26T10:52:00Z">
            <w:trPr>
              <w:jc w:val="center"/>
            </w:trPr>
          </w:trPrChange>
        </w:trPr>
        <w:tc>
          <w:tcPr>
            <w:tcW w:w="535" w:type="dxa"/>
            <w:tcPrChange w:id="746" w:author="מיכל פלטי" w:date="2025-01-26T10:52:00Z">
              <w:tcPr>
                <w:tcW w:w="535" w:type="dxa"/>
              </w:tcPr>
            </w:tcPrChange>
          </w:tcPr>
          <w:p w14:paraId="229648B4" w14:textId="77777777" w:rsidR="005D7FBB" w:rsidRDefault="005D7FBB" w:rsidP="00691BC9">
            <w:pPr>
              <w:spacing w:line="276" w:lineRule="auto"/>
              <w:jc w:val="center"/>
              <w:rPr>
                <w:ins w:id="747" w:author="מיכל פלטי" w:date="2025-01-26T10:47:00Z"/>
                <w:rFonts w:ascii="David" w:hAnsi="David" w:cs="David"/>
                <w:kern w:val="28"/>
                <w:rtl/>
              </w:rPr>
            </w:pPr>
            <w:ins w:id="748" w:author="מיכל פלטי" w:date="2025-01-26T10:47:00Z">
              <w:r>
                <w:rPr>
                  <w:rFonts w:ascii="David" w:hAnsi="David" w:cs="David" w:hint="cs"/>
                  <w:kern w:val="28"/>
                  <w:rtl/>
                </w:rPr>
                <w:t>3</w:t>
              </w:r>
            </w:ins>
          </w:p>
        </w:tc>
        <w:tc>
          <w:tcPr>
            <w:tcW w:w="909" w:type="dxa"/>
            <w:vAlign w:val="center"/>
            <w:tcPrChange w:id="749" w:author="מיכל פלטי" w:date="2025-01-26T10:52:00Z">
              <w:tcPr>
                <w:tcW w:w="909" w:type="dxa"/>
                <w:vAlign w:val="center"/>
              </w:tcPr>
            </w:tcPrChange>
          </w:tcPr>
          <w:p w14:paraId="7A6FE5A6" w14:textId="7A0E0A87" w:rsidR="005D7FBB" w:rsidRDefault="005D7FBB" w:rsidP="00691BC9">
            <w:pPr>
              <w:spacing w:line="276" w:lineRule="auto"/>
              <w:jc w:val="center"/>
              <w:rPr>
                <w:ins w:id="750" w:author="מיכל פלטי" w:date="2025-01-26T10:47:00Z"/>
                <w:rFonts w:ascii="David" w:hAnsi="David" w:cs="David"/>
                <w:kern w:val="28"/>
                <w:rtl/>
              </w:rPr>
            </w:pPr>
          </w:p>
        </w:tc>
        <w:tc>
          <w:tcPr>
            <w:tcW w:w="1506" w:type="dxa"/>
            <w:vAlign w:val="center"/>
            <w:tcPrChange w:id="751" w:author="מיכל פלטי" w:date="2025-01-26T10:52:00Z">
              <w:tcPr>
                <w:tcW w:w="1506" w:type="dxa"/>
                <w:vAlign w:val="center"/>
              </w:tcPr>
            </w:tcPrChange>
          </w:tcPr>
          <w:p w14:paraId="31C9FD5A" w14:textId="77777777" w:rsidR="005D7FBB" w:rsidRDefault="005D7FBB" w:rsidP="00691BC9">
            <w:pPr>
              <w:spacing w:line="276" w:lineRule="auto"/>
              <w:rPr>
                <w:ins w:id="752" w:author="מיכל פלטי" w:date="2025-01-26T10:47:00Z"/>
                <w:rFonts w:ascii="David" w:hAnsi="David" w:cs="David"/>
                <w:kern w:val="28"/>
                <w:rtl/>
              </w:rPr>
            </w:pPr>
          </w:p>
        </w:tc>
        <w:tc>
          <w:tcPr>
            <w:tcW w:w="1363" w:type="dxa"/>
            <w:tcPrChange w:id="753" w:author="מיכל פלטי" w:date="2025-01-26T10:52:00Z">
              <w:tcPr>
                <w:tcW w:w="1204" w:type="dxa"/>
              </w:tcPr>
            </w:tcPrChange>
          </w:tcPr>
          <w:p w14:paraId="2D093CD7" w14:textId="77777777" w:rsidR="005D7FBB" w:rsidRDefault="005D7FBB" w:rsidP="00691BC9">
            <w:pPr>
              <w:spacing w:line="276" w:lineRule="auto"/>
              <w:rPr>
                <w:ins w:id="754" w:author="מיכל פלטי" w:date="2025-01-26T10:47:00Z"/>
                <w:rFonts w:ascii="David" w:hAnsi="David" w:cs="David"/>
                <w:kern w:val="28"/>
                <w:rtl/>
              </w:rPr>
            </w:pPr>
          </w:p>
        </w:tc>
        <w:tc>
          <w:tcPr>
            <w:tcW w:w="1842" w:type="dxa"/>
            <w:vAlign w:val="center"/>
            <w:tcPrChange w:id="755" w:author="מיכל פלטי" w:date="2025-01-26T10:52:00Z">
              <w:tcPr>
                <w:tcW w:w="1532" w:type="dxa"/>
                <w:vAlign w:val="center"/>
              </w:tcPr>
            </w:tcPrChange>
          </w:tcPr>
          <w:p w14:paraId="566FC119" w14:textId="77777777" w:rsidR="005D7FBB" w:rsidRDefault="005D7FBB" w:rsidP="00691BC9">
            <w:pPr>
              <w:spacing w:line="276" w:lineRule="auto"/>
              <w:rPr>
                <w:ins w:id="756" w:author="מיכל פלטי" w:date="2025-01-26T10:47:00Z"/>
                <w:rFonts w:ascii="David" w:hAnsi="David" w:cs="David"/>
                <w:kern w:val="28"/>
                <w:rtl/>
              </w:rPr>
            </w:pPr>
          </w:p>
        </w:tc>
        <w:tc>
          <w:tcPr>
            <w:tcW w:w="1277" w:type="dxa"/>
            <w:tcPrChange w:id="757" w:author="מיכל פלטי" w:date="2025-01-26T10:52:00Z">
              <w:tcPr>
                <w:tcW w:w="1454" w:type="dxa"/>
              </w:tcPr>
            </w:tcPrChange>
          </w:tcPr>
          <w:p w14:paraId="184FB061" w14:textId="77777777" w:rsidR="005D7FBB" w:rsidRDefault="005D7FBB" w:rsidP="00691BC9">
            <w:pPr>
              <w:spacing w:line="276" w:lineRule="auto"/>
              <w:rPr>
                <w:ins w:id="758" w:author="מיכל פלטי" w:date="2025-01-26T10:47:00Z"/>
                <w:rFonts w:ascii="David" w:hAnsi="David" w:cs="David"/>
                <w:kern w:val="28"/>
                <w:rtl/>
              </w:rPr>
            </w:pPr>
          </w:p>
        </w:tc>
      </w:tr>
      <w:tr w:rsidR="005D7FBB" w14:paraId="41DCE0CF" w14:textId="77777777" w:rsidTr="005D7FBB">
        <w:trPr>
          <w:jc w:val="center"/>
          <w:ins w:id="759" w:author="מיכל פלטי" w:date="2025-01-26T10:47:00Z"/>
          <w:trPrChange w:id="760" w:author="מיכל פלטי" w:date="2025-01-26T10:52:00Z">
            <w:trPr>
              <w:jc w:val="center"/>
            </w:trPr>
          </w:trPrChange>
        </w:trPr>
        <w:tc>
          <w:tcPr>
            <w:tcW w:w="535" w:type="dxa"/>
            <w:tcPrChange w:id="761" w:author="מיכל פלטי" w:date="2025-01-26T10:52:00Z">
              <w:tcPr>
                <w:tcW w:w="535" w:type="dxa"/>
              </w:tcPr>
            </w:tcPrChange>
          </w:tcPr>
          <w:p w14:paraId="3C730343" w14:textId="77777777" w:rsidR="005D7FBB" w:rsidRDefault="005D7FBB" w:rsidP="00691BC9">
            <w:pPr>
              <w:spacing w:line="276" w:lineRule="auto"/>
              <w:jc w:val="center"/>
              <w:rPr>
                <w:ins w:id="762" w:author="מיכל פלטי" w:date="2025-01-26T10:47:00Z"/>
                <w:rFonts w:ascii="David" w:hAnsi="David" w:cs="David"/>
                <w:kern w:val="28"/>
                <w:rtl/>
              </w:rPr>
            </w:pPr>
            <w:ins w:id="763" w:author="מיכל פלטי" w:date="2025-01-26T10:47:00Z">
              <w:r>
                <w:rPr>
                  <w:rFonts w:ascii="David" w:hAnsi="David" w:cs="David" w:hint="cs"/>
                  <w:kern w:val="28"/>
                  <w:rtl/>
                </w:rPr>
                <w:lastRenderedPageBreak/>
                <w:t>4</w:t>
              </w:r>
            </w:ins>
          </w:p>
        </w:tc>
        <w:tc>
          <w:tcPr>
            <w:tcW w:w="909" w:type="dxa"/>
            <w:vAlign w:val="center"/>
            <w:tcPrChange w:id="764" w:author="מיכל פלטי" w:date="2025-01-26T10:52:00Z">
              <w:tcPr>
                <w:tcW w:w="909" w:type="dxa"/>
                <w:vAlign w:val="center"/>
              </w:tcPr>
            </w:tcPrChange>
          </w:tcPr>
          <w:p w14:paraId="2350FA35" w14:textId="701C1CF6" w:rsidR="005D7FBB" w:rsidRDefault="005D7FBB" w:rsidP="00691BC9">
            <w:pPr>
              <w:spacing w:line="276" w:lineRule="auto"/>
              <w:jc w:val="center"/>
              <w:rPr>
                <w:ins w:id="765" w:author="מיכל פלטי" w:date="2025-01-26T10:47:00Z"/>
                <w:rFonts w:ascii="David" w:hAnsi="David" w:cs="David"/>
                <w:kern w:val="28"/>
                <w:rtl/>
              </w:rPr>
            </w:pPr>
          </w:p>
        </w:tc>
        <w:tc>
          <w:tcPr>
            <w:tcW w:w="1506" w:type="dxa"/>
            <w:vAlign w:val="center"/>
            <w:tcPrChange w:id="766" w:author="מיכל פלטי" w:date="2025-01-26T10:52:00Z">
              <w:tcPr>
                <w:tcW w:w="1506" w:type="dxa"/>
                <w:vAlign w:val="center"/>
              </w:tcPr>
            </w:tcPrChange>
          </w:tcPr>
          <w:p w14:paraId="749B8710" w14:textId="77777777" w:rsidR="005D7FBB" w:rsidRDefault="005D7FBB" w:rsidP="00691BC9">
            <w:pPr>
              <w:spacing w:line="276" w:lineRule="auto"/>
              <w:rPr>
                <w:ins w:id="767" w:author="מיכל פלטי" w:date="2025-01-26T10:47:00Z"/>
                <w:rFonts w:ascii="David" w:hAnsi="David" w:cs="David"/>
                <w:kern w:val="28"/>
                <w:rtl/>
              </w:rPr>
            </w:pPr>
          </w:p>
        </w:tc>
        <w:tc>
          <w:tcPr>
            <w:tcW w:w="1363" w:type="dxa"/>
            <w:tcPrChange w:id="768" w:author="מיכל פלטי" w:date="2025-01-26T10:52:00Z">
              <w:tcPr>
                <w:tcW w:w="1204" w:type="dxa"/>
              </w:tcPr>
            </w:tcPrChange>
          </w:tcPr>
          <w:p w14:paraId="0D99596A" w14:textId="77777777" w:rsidR="005D7FBB" w:rsidRDefault="005D7FBB" w:rsidP="00691BC9">
            <w:pPr>
              <w:spacing w:line="276" w:lineRule="auto"/>
              <w:rPr>
                <w:ins w:id="769" w:author="מיכל פלטי" w:date="2025-01-26T10:47:00Z"/>
                <w:rFonts w:ascii="David" w:hAnsi="David" w:cs="David"/>
                <w:kern w:val="28"/>
                <w:rtl/>
              </w:rPr>
            </w:pPr>
          </w:p>
        </w:tc>
        <w:tc>
          <w:tcPr>
            <w:tcW w:w="1842" w:type="dxa"/>
            <w:vAlign w:val="center"/>
            <w:tcPrChange w:id="770" w:author="מיכל פלטי" w:date="2025-01-26T10:52:00Z">
              <w:tcPr>
                <w:tcW w:w="1532" w:type="dxa"/>
                <w:vAlign w:val="center"/>
              </w:tcPr>
            </w:tcPrChange>
          </w:tcPr>
          <w:p w14:paraId="4F0800DD" w14:textId="77777777" w:rsidR="005D7FBB" w:rsidRDefault="005D7FBB" w:rsidP="00691BC9">
            <w:pPr>
              <w:spacing w:line="276" w:lineRule="auto"/>
              <w:rPr>
                <w:ins w:id="771" w:author="מיכל פלטי" w:date="2025-01-26T10:47:00Z"/>
                <w:rFonts w:ascii="David" w:hAnsi="David" w:cs="David"/>
                <w:kern w:val="28"/>
                <w:rtl/>
              </w:rPr>
            </w:pPr>
          </w:p>
        </w:tc>
        <w:tc>
          <w:tcPr>
            <w:tcW w:w="1277" w:type="dxa"/>
            <w:tcPrChange w:id="772" w:author="מיכל פלטי" w:date="2025-01-26T10:52:00Z">
              <w:tcPr>
                <w:tcW w:w="1454" w:type="dxa"/>
              </w:tcPr>
            </w:tcPrChange>
          </w:tcPr>
          <w:p w14:paraId="0115F176" w14:textId="77777777" w:rsidR="005D7FBB" w:rsidRDefault="005D7FBB" w:rsidP="00691BC9">
            <w:pPr>
              <w:spacing w:line="276" w:lineRule="auto"/>
              <w:rPr>
                <w:ins w:id="773" w:author="מיכל פלטי" w:date="2025-01-26T10:47:00Z"/>
                <w:rFonts w:ascii="David" w:hAnsi="David" w:cs="David"/>
                <w:kern w:val="28"/>
                <w:rtl/>
              </w:rPr>
            </w:pPr>
          </w:p>
        </w:tc>
      </w:tr>
      <w:tr w:rsidR="005D7FBB" w14:paraId="1629003C" w14:textId="77777777" w:rsidTr="005D7FBB">
        <w:trPr>
          <w:jc w:val="center"/>
          <w:ins w:id="774" w:author="מיכל פלטי" w:date="2025-01-26T10:47:00Z"/>
          <w:trPrChange w:id="775" w:author="מיכל פלטי" w:date="2025-01-26T10:52:00Z">
            <w:trPr>
              <w:jc w:val="center"/>
            </w:trPr>
          </w:trPrChange>
        </w:trPr>
        <w:tc>
          <w:tcPr>
            <w:tcW w:w="535" w:type="dxa"/>
            <w:tcPrChange w:id="776" w:author="מיכל פלטי" w:date="2025-01-26T10:52:00Z">
              <w:tcPr>
                <w:tcW w:w="535" w:type="dxa"/>
              </w:tcPr>
            </w:tcPrChange>
          </w:tcPr>
          <w:p w14:paraId="51A92DBB" w14:textId="77777777" w:rsidR="005D7FBB" w:rsidRDefault="005D7FBB" w:rsidP="00691BC9">
            <w:pPr>
              <w:spacing w:line="276" w:lineRule="auto"/>
              <w:jc w:val="center"/>
              <w:rPr>
                <w:ins w:id="777" w:author="מיכל פלטי" w:date="2025-01-26T10:47:00Z"/>
                <w:rFonts w:ascii="David" w:hAnsi="David" w:cs="David"/>
                <w:kern w:val="28"/>
                <w:rtl/>
              </w:rPr>
            </w:pPr>
            <w:ins w:id="778" w:author="מיכל פלטי" w:date="2025-01-26T10:47:00Z">
              <w:r>
                <w:rPr>
                  <w:rFonts w:ascii="David" w:hAnsi="David" w:cs="David" w:hint="cs"/>
                  <w:kern w:val="28"/>
                  <w:rtl/>
                </w:rPr>
                <w:t>5</w:t>
              </w:r>
            </w:ins>
          </w:p>
        </w:tc>
        <w:tc>
          <w:tcPr>
            <w:tcW w:w="909" w:type="dxa"/>
            <w:vAlign w:val="center"/>
            <w:tcPrChange w:id="779" w:author="מיכל פלטי" w:date="2025-01-26T10:52:00Z">
              <w:tcPr>
                <w:tcW w:w="909" w:type="dxa"/>
                <w:vAlign w:val="center"/>
              </w:tcPr>
            </w:tcPrChange>
          </w:tcPr>
          <w:p w14:paraId="624C3DA4" w14:textId="2ABD0F4F" w:rsidR="005D7FBB" w:rsidRDefault="005D7FBB" w:rsidP="00691BC9">
            <w:pPr>
              <w:spacing w:line="276" w:lineRule="auto"/>
              <w:jc w:val="center"/>
              <w:rPr>
                <w:ins w:id="780" w:author="מיכל פלטי" w:date="2025-01-26T10:47:00Z"/>
                <w:rFonts w:ascii="David" w:hAnsi="David" w:cs="David"/>
                <w:kern w:val="28"/>
                <w:rtl/>
              </w:rPr>
            </w:pPr>
          </w:p>
        </w:tc>
        <w:tc>
          <w:tcPr>
            <w:tcW w:w="1506" w:type="dxa"/>
            <w:vAlign w:val="center"/>
            <w:tcPrChange w:id="781" w:author="מיכל פלטי" w:date="2025-01-26T10:52:00Z">
              <w:tcPr>
                <w:tcW w:w="1506" w:type="dxa"/>
                <w:vAlign w:val="center"/>
              </w:tcPr>
            </w:tcPrChange>
          </w:tcPr>
          <w:p w14:paraId="21E5AD33" w14:textId="77777777" w:rsidR="005D7FBB" w:rsidRDefault="005D7FBB" w:rsidP="00691BC9">
            <w:pPr>
              <w:spacing w:line="276" w:lineRule="auto"/>
              <w:rPr>
                <w:ins w:id="782" w:author="מיכל פלטי" w:date="2025-01-26T10:47:00Z"/>
                <w:rFonts w:ascii="David" w:hAnsi="David" w:cs="David"/>
                <w:kern w:val="28"/>
                <w:rtl/>
              </w:rPr>
            </w:pPr>
          </w:p>
        </w:tc>
        <w:tc>
          <w:tcPr>
            <w:tcW w:w="1363" w:type="dxa"/>
            <w:tcPrChange w:id="783" w:author="מיכל פלטי" w:date="2025-01-26T10:52:00Z">
              <w:tcPr>
                <w:tcW w:w="1204" w:type="dxa"/>
              </w:tcPr>
            </w:tcPrChange>
          </w:tcPr>
          <w:p w14:paraId="0332313B" w14:textId="77777777" w:rsidR="005D7FBB" w:rsidRDefault="005D7FBB" w:rsidP="00691BC9">
            <w:pPr>
              <w:spacing w:line="276" w:lineRule="auto"/>
              <w:rPr>
                <w:ins w:id="784" w:author="מיכל פלטי" w:date="2025-01-26T10:47:00Z"/>
                <w:rFonts w:ascii="David" w:hAnsi="David" w:cs="David"/>
                <w:kern w:val="28"/>
                <w:rtl/>
              </w:rPr>
            </w:pPr>
          </w:p>
        </w:tc>
        <w:tc>
          <w:tcPr>
            <w:tcW w:w="1842" w:type="dxa"/>
            <w:vAlign w:val="center"/>
            <w:tcPrChange w:id="785" w:author="מיכל פלטי" w:date="2025-01-26T10:52:00Z">
              <w:tcPr>
                <w:tcW w:w="1532" w:type="dxa"/>
                <w:vAlign w:val="center"/>
              </w:tcPr>
            </w:tcPrChange>
          </w:tcPr>
          <w:p w14:paraId="379764A6" w14:textId="77777777" w:rsidR="005D7FBB" w:rsidRDefault="005D7FBB" w:rsidP="00691BC9">
            <w:pPr>
              <w:spacing w:line="276" w:lineRule="auto"/>
              <w:rPr>
                <w:ins w:id="786" w:author="מיכל פלטי" w:date="2025-01-26T10:47:00Z"/>
                <w:rFonts w:ascii="David" w:hAnsi="David" w:cs="David"/>
                <w:kern w:val="28"/>
                <w:rtl/>
              </w:rPr>
            </w:pPr>
          </w:p>
        </w:tc>
        <w:tc>
          <w:tcPr>
            <w:tcW w:w="1277" w:type="dxa"/>
            <w:tcPrChange w:id="787" w:author="מיכל פלטי" w:date="2025-01-26T10:52:00Z">
              <w:tcPr>
                <w:tcW w:w="1454" w:type="dxa"/>
              </w:tcPr>
            </w:tcPrChange>
          </w:tcPr>
          <w:p w14:paraId="45FD0155" w14:textId="77777777" w:rsidR="005D7FBB" w:rsidRDefault="005D7FBB" w:rsidP="00691BC9">
            <w:pPr>
              <w:spacing w:line="276" w:lineRule="auto"/>
              <w:rPr>
                <w:ins w:id="788" w:author="מיכל פלטי" w:date="2025-01-26T10:47:00Z"/>
                <w:rFonts w:ascii="David" w:hAnsi="David" w:cs="David"/>
                <w:kern w:val="28"/>
                <w:rtl/>
              </w:rPr>
            </w:pPr>
          </w:p>
        </w:tc>
      </w:tr>
      <w:tr w:rsidR="005D7FBB" w14:paraId="76489570" w14:textId="77777777" w:rsidTr="005D7FBB">
        <w:trPr>
          <w:jc w:val="center"/>
          <w:ins w:id="789" w:author="מיכל פלטי" w:date="2025-01-26T10:47:00Z"/>
          <w:trPrChange w:id="790" w:author="מיכל פלטי" w:date="2025-01-26T10:52:00Z">
            <w:trPr>
              <w:jc w:val="center"/>
            </w:trPr>
          </w:trPrChange>
        </w:trPr>
        <w:tc>
          <w:tcPr>
            <w:tcW w:w="535" w:type="dxa"/>
            <w:tcPrChange w:id="791" w:author="מיכל פלטי" w:date="2025-01-26T10:52:00Z">
              <w:tcPr>
                <w:tcW w:w="535" w:type="dxa"/>
              </w:tcPr>
            </w:tcPrChange>
          </w:tcPr>
          <w:p w14:paraId="3DFAB5EB" w14:textId="77777777" w:rsidR="005D7FBB" w:rsidRDefault="005D7FBB" w:rsidP="00691BC9">
            <w:pPr>
              <w:spacing w:line="276" w:lineRule="auto"/>
              <w:jc w:val="center"/>
              <w:rPr>
                <w:ins w:id="792" w:author="מיכל פלטי" w:date="2025-01-26T10:47:00Z"/>
                <w:rFonts w:ascii="David" w:hAnsi="David" w:cs="David"/>
                <w:kern w:val="28"/>
                <w:rtl/>
              </w:rPr>
            </w:pPr>
            <w:ins w:id="793" w:author="מיכל פלטי" w:date="2025-01-26T10:47:00Z">
              <w:r>
                <w:rPr>
                  <w:rFonts w:ascii="David" w:hAnsi="David" w:cs="David" w:hint="cs"/>
                  <w:kern w:val="28"/>
                  <w:rtl/>
                </w:rPr>
                <w:t>6</w:t>
              </w:r>
            </w:ins>
          </w:p>
        </w:tc>
        <w:tc>
          <w:tcPr>
            <w:tcW w:w="909" w:type="dxa"/>
            <w:vAlign w:val="center"/>
            <w:tcPrChange w:id="794" w:author="מיכל פלטי" w:date="2025-01-26T10:52:00Z">
              <w:tcPr>
                <w:tcW w:w="909" w:type="dxa"/>
                <w:vAlign w:val="center"/>
              </w:tcPr>
            </w:tcPrChange>
          </w:tcPr>
          <w:p w14:paraId="5621D415" w14:textId="77777777" w:rsidR="005D7FBB" w:rsidRDefault="005D7FBB" w:rsidP="00691BC9">
            <w:pPr>
              <w:spacing w:line="276" w:lineRule="auto"/>
              <w:jc w:val="center"/>
              <w:rPr>
                <w:ins w:id="795" w:author="מיכל פלטי" w:date="2025-01-26T10:47:00Z"/>
                <w:rFonts w:ascii="David" w:hAnsi="David" w:cs="David"/>
                <w:kern w:val="28"/>
                <w:rtl/>
              </w:rPr>
            </w:pPr>
          </w:p>
        </w:tc>
        <w:tc>
          <w:tcPr>
            <w:tcW w:w="1506" w:type="dxa"/>
            <w:vAlign w:val="center"/>
            <w:tcPrChange w:id="796" w:author="מיכל פלטי" w:date="2025-01-26T10:52:00Z">
              <w:tcPr>
                <w:tcW w:w="1506" w:type="dxa"/>
                <w:vAlign w:val="center"/>
              </w:tcPr>
            </w:tcPrChange>
          </w:tcPr>
          <w:p w14:paraId="6AD2100E" w14:textId="77777777" w:rsidR="005D7FBB" w:rsidRDefault="005D7FBB" w:rsidP="00691BC9">
            <w:pPr>
              <w:spacing w:line="276" w:lineRule="auto"/>
              <w:rPr>
                <w:ins w:id="797" w:author="מיכל פלטי" w:date="2025-01-26T10:47:00Z"/>
                <w:rFonts w:ascii="David" w:hAnsi="David" w:cs="David"/>
                <w:kern w:val="28"/>
                <w:rtl/>
              </w:rPr>
            </w:pPr>
          </w:p>
        </w:tc>
        <w:tc>
          <w:tcPr>
            <w:tcW w:w="1363" w:type="dxa"/>
            <w:tcPrChange w:id="798" w:author="מיכל פלטי" w:date="2025-01-26T10:52:00Z">
              <w:tcPr>
                <w:tcW w:w="1204" w:type="dxa"/>
              </w:tcPr>
            </w:tcPrChange>
          </w:tcPr>
          <w:p w14:paraId="17BECE8B" w14:textId="77777777" w:rsidR="005D7FBB" w:rsidRDefault="005D7FBB" w:rsidP="00691BC9">
            <w:pPr>
              <w:spacing w:line="276" w:lineRule="auto"/>
              <w:rPr>
                <w:ins w:id="799" w:author="מיכל פלטי" w:date="2025-01-26T10:47:00Z"/>
                <w:rFonts w:ascii="David" w:hAnsi="David" w:cs="David"/>
                <w:kern w:val="28"/>
                <w:rtl/>
              </w:rPr>
            </w:pPr>
          </w:p>
        </w:tc>
        <w:tc>
          <w:tcPr>
            <w:tcW w:w="1842" w:type="dxa"/>
            <w:vAlign w:val="center"/>
            <w:tcPrChange w:id="800" w:author="מיכל פלטי" w:date="2025-01-26T10:52:00Z">
              <w:tcPr>
                <w:tcW w:w="1532" w:type="dxa"/>
                <w:vAlign w:val="center"/>
              </w:tcPr>
            </w:tcPrChange>
          </w:tcPr>
          <w:p w14:paraId="0E065BE1" w14:textId="77777777" w:rsidR="005D7FBB" w:rsidRDefault="005D7FBB" w:rsidP="00691BC9">
            <w:pPr>
              <w:spacing w:line="276" w:lineRule="auto"/>
              <w:rPr>
                <w:ins w:id="801" w:author="מיכל פלטי" w:date="2025-01-26T10:47:00Z"/>
                <w:rFonts w:ascii="David" w:hAnsi="David" w:cs="David"/>
                <w:kern w:val="28"/>
                <w:rtl/>
              </w:rPr>
            </w:pPr>
          </w:p>
        </w:tc>
        <w:tc>
          <w:tcPr>
            <w:tcW w:w="1277" w:type="dxa"/>
            <w:tcPrChange w:id="802" w:author="מיכל פלטי" w:date="2025-01-26T10:52:00Z">
              <w:tcPr>
                <w:tcW w:w="1454" w:type="dxa"/>
              </w:tcPr>
            </w:tcPrChange>
          </w:tcPr>
          <w:p w14:paraId="24FF6EC1" w14:textId="77777777" w:rsidR="005D7FBB" w:rsidRDefault="005D7FBB" w:rsidP="00691BC9">
            <w:pPr>
              <w:spacing w:line="276" w:lineRule="auto"/>
              <w:rPr>
                <w:ins w:id="803" w:author="מיכל פלטי" w:date="2025-01-26T10:47:00Z"/>
                <w:rFonts w:ascii="David" w:hAnsi="David" w:cs="David"/>
                <w:kern w:val="28"/>
                <w:rtl/>
              </w:rPr>
            </w:pPr>
          </w:p>
        </w:tc>
      </w:tr>
      <w:tr w:rsidR="005D7FBB" w14:paraId="5F0D1217" w14:textId="77777777" w:rsidTr="005D7FBB">
        <w:trPr>
          <w:jc w:val="center"/>
          <w:ins w:id="804" w:author="מיכל פלטי" w:date="2025-01-26T10:47:00Z"/>
          <w:trPrChange w:id="805" w:author="מיכל פלטי" w:date="2025-01-26T10:52:00Z">
            <w:trPr>
              <w:jc w:val="center"/>
            </w:trPr>
          </w:trPrChange>
        </w:trPr>
        <w:tc>
          <w:tcPr>
            <w:tcW w:w="535" w:type="dxa"/>
            <w:tcPrChange w:id="806" w:author="מיכל פלטי" w:date="2025-01-26T10:52:00Z">
              <w:tcPr>
                <w:tcW w:w="535" w:type="dxa"/>
              </w:tcPr>
            </w:tcPrChange>
          </w:tcPr>
          <w:p w14:paraId="5999D3C9" w14:textId="77777777" w:rsidR="005D7FBB" w:rsidRDefault="005D7FBB" w:rsidP="00691BC9">
            <w:pPr>
              <w:spacing w:line="276" w:lineRule="auto"/>
              <w:jc w:val="center"/>
              <w:rPr>
                <w:ins w:id="807" w:author="מיכל פלטי" w:date="2025-01-26T10:47:00Z"/>
                <w:rFonts w:ascii="David" w:hAnsi="David" w:cs="David"/>
                <w:kern w:val="28"/>
                <w:rtl/>
              </w:rPr>
            </w:pPr>
            <w:ins w:id="808" w:author="מיכל פלטי" w:date="2025-01-26T10:47:00Z">
              <w:r>
                <w:rPr>
                  <w:rFonts w:ascii="David" w:hAnsi="David" w:cs="David" w:hint="cs"/>
                  <w:kern w:val="28"/>
                  <w:rtl/>
                </w:rPr>
                <w:t>7</w:t>
              </w:r>
            </w:ins>
          </w:p>
        </w:tc>
        <w:tc>
          <w:tcPr>
            <w:tcW w:w="909" w:type="dxa"/>
            <w:vAlign w:val="center"/>
            <w:tcPrChange w:id="809" w:author="מיכל פלטי" w:date="2025-01-26T10:52:00Z">
              <w:tcPr>
                <w:tcW w:w="909" w:type="dxa"/>
                <w:vAlign w:val="center"/>
              </w:tcPr>
            </w:tcPrChange>
          </w:tcPr>
          <w:p w14:paraId="7D5EA7A6" w14:textId="77777777" w:rsidR="005D7FBB" w:rsidRDefault="005D7FBB" w:rsidP="00691BC9">
            <w:pPr>
              <w:spacing w:line="276" w:lineRule="auto"/>
              <w:jc w:val="center"/>
              <w:rPr>
                <w:ins w:id="810" w:author="מיכל פלטי" w:date="2025-01-26T10:47:00Z"/>
                <w:rFonts w:ascii="David" w:hAnsi="David" w:cs="David"/>
                <w:kern w:val="28"/>
                <w:rtl/>
              </w:rPr>
            </w:pPr>
          </w:p>
        </w:tc>
        <w:tc>
          <w:tcPr>
            <w:tcW w:w="1506" w:type="dxa"/>
            <w:vAlign w:val="center"/>
            <w:tcPrChange w:id="811" w:author="מיכל פלטי" w:date="2025-01-26T10:52:00Z">
              <w:tcPr>
                <w:tcW w:w="1506" w:type="dxa"/>
                <w:vAlign w:val="center"/>
              </w:tcPr>
            </w:tcPrChange>
          </w:tcPr>
          <w:p w14:paraId="33527F25" w14:textId="77777777" w:rsidR="005D7FBB" w:rsidRDefault="005D7FBB" w:rsidP="00691BC9">
            <w:pPr>
              <w:spacing w:line="276" w:lineRule="auto"/>
              <w:rPr>
                <w:ins w:id="812" w:author="מיכל פלטי" w:date="2025-01-26T10:47:00Z"/>
                <w:rFonts w:ascii="David" w:hAnsi="David" w:cs="David"/>
                <w:kern w:val="28"/>
                <w:rtl/>
              </w:rPr>
            </w:pPr>
          </w:p>
        </w:tc>
        <w:tc>
          <w:tcPr>
            <w:tcW w:w="1363" w:type="dxa"/>
            <w:tcPrChange w:id="813" w:author="מיכל פלטי" w:date="2025-01-26T10:52:00Z">
              <w:tcPr>
                <w:tcW w:w="1204" w:type="dxa"/>
              </w:tcPr>
            </w:tcPrChange>
          </w:tcPr>
          <w:p w14:paraId="7EE48162" w14:textId="77777777" w:rsidR="005D7FBB" w:rsidRDefault="005D7FBB" w:rsidP="00691BC9">
            <w:pPr>
              <w:spacing w:line="276" w:lineRule="auto"/>
              <w:rPr>
                <w:ins w:id="814" w:author="מיכל פלטי" w:date="2025-01-26T10:47:00Z"/>
                <w:rFonts w:ascii="David" w:hAnsi="David" w:cs="David"/>
                <w:kern w:val="28"/>
                <w:rtl/>
              </w:rPr>
            </w:pPr>
          </w:p>
        </w:tc>
        <w:tc>
          <w:tcPr>
            <w:tcW w:w="1842" w:type="dxa"/>
            <w:vAlign w:val="center"/>
            <w:tcPrChange w:id="815" w:author="מיכל פלטי" w:date="2025-01-26T10:52:00Z">
              <w:tcPr>
                <w:tcW w:w="1532" w:type="dxa"/>
                <w:vAlign w:val="center"/>
              </w:tcPr>
            </w:tcPrChange>
          </w:tcPr>
          <w:p w14:paraId="1F448FBA" w14:textId="77777777" w:rsidR="005D7FBB" w:rsidRDefault="005D7FBB" w:rsidP="00691BC9">
            <w:pPr>
              <w:spacing w:line="276" w:lineRule="auto"/>
              <w:rPr>
                <w:ins w:id="816" w:author="מיכל פלטי" w:date="2025-01-26T10:47:00Z"/>
                <w:rFonts w:ascii="David" w:hAnsi="David" w:cs="David"/>
                <w:kern w:val="28"/>
                <w:rtl/>
              </w:rPr>
            </w:pPr>
          </w:p>
        </w:tc>
        <w:tc>
          <w:tcPr>
            <w:tcW w:w="1277" w:type="dxa"/>
            <w:tcPrChange w:id="817" w:author="מיכל פלטי" w:date="2025-01-26T10:52:00Z">
              <w:tcPr>
                <w:tcW w:w="1454" w:type="dxa"/>
              </w:tcPr>
            </w:tcPrChange>
          </w:tcPr>
          <w:p w14:paraId="244AA79E" w14:textId="77777777" w:rsidR="005D7FBB" w:rsidRDefault="005D7FBB" w:rsidP="00691BC9">
            <w:pPr>
              <w:spacing w:line="276" w:lineRule="auto"/>
              <w:rPr>
                <w:ins w:id="818" w:author="מיכל פלטי" w:date="2025-01-26T10:47:00Z"/>
                <w:rFonts w:ascii="David" w:hAnsi="David" w:cs="David"/>
                <w:kern w:val="28"/>
                <w:rtl/>
              </w:rPr>
            </w:pPr>
          </w:p>
        </w:tc>
      </w:tr>
      <w:tr w:rsidR="005D7FBB" w14:paraId="52C15766" w14:textId="77777777" w:rsidTr="005D7FBB">
        <w:trPr>
          <w:jc w:val="center"/>
          <w:ins w:id="819" w:author="מיכל פלטי" w:date="2025-01-26T10:47:00Z"/>
          <w:trPrChange w:id="820" w:author="מיכל פלטי" w:date="2025-01-26T10:52:00Z">
            <w:trPr>
              <w:jc w:val="center"/>
            </w:trPr>
          </w:trPrChange>
        </w:trPr>
        <w:tc>
          <w:tcPr>
            <w:tcW w:w="535" w:type="dxa"/>
            <w:tcPrChange w:id="821" w:author="מיכל פלטי" w:date="2025-01-26T10:52:00Z">
              <w:tcPr>
                <w:tcW w:w="535" w:type="dxa"/>
              </w:tcPr>
            </w:tcPrChange>
          </w:tcPr>
          <w:p w14:paraId="137BF751" w14:textId="77777777" w:rsidR="005D7FBB" w:rsidRDefault="005D7FBB" w:rsidP="00691BC9">
            <w:pPr>
              <w:spacing w:line="276" w:lineRule="auto"/>
              <w:jc w:val="center"/>
              <w:rPr>
                <w:ins w:id="822" w:author="מיכל פלטי" w:date="2025-01-26T10:47:00Z"/>
                <w:rFonts w:ascii="David" w:hAnsi="David" w:cs="David"/>
                <w:kern w:val="28"/>
                <w:rtl/>
              </w:rPr>
            </w:pPr>
            <w:ins w:id="823" w:author="מיכל פלטי" w:date="2025-01-26T10:47:00Z">
              <w:r>
                <w:rPr>
                  <w:rFonts w:ascii="David" w:hAnsi="David" w:cs="David" w:hint="cs"/>
                  <w:kern w:val="28"/>
                  <w:rtl/>
                </w:rPr>
                <w:t>8</w:t>
              </w:r>
            </w:ins>
          </w:p>
        </w:tc>
        <w:tc>
          <w:tcPr>
            <w:tcW w:w="909" w:type="dxa"/>
            <w:vAlign w:val="center"/>
            <w:tcPrChange w:id="824" w:author="מיכל פלטי" w:date="2025-01-26T10:52:00Z">
              <w:tcPr>
                <w:tcW w:w="909" w:type="dxa"/>
                <w:vAlign w:val="center"/>
              </w:tcPr>
            </w:tcPrChange>
          </w:tcPr>
          <w:p w14:paraId="15CB94AD" w14:textId="77777777" w:rsidR="005D7FBB" w:rsidRDefault="005D7FBB" w:rsidP="00691BC9">
            <w:pPr>
              <w:spacing w:line="276" w:lineRule="auto"/>
              <w:jc w:val="center"/>
              <w:rPr>
                <w:ins w:id="825" w:author="מיכל פלטי" w:date="2025-01-26T10:47:00Z"/>
                <w:rFonts w:ascii="David" w:hAnsi="David" w:cs="David"/>
                <w:kern w:val="28"/>
                <w:rtl/>
              </w:rPr>
            </w:pPr>
          </w:p>
        </w:tc>
        <w:tc>
          <w:tcPr>
            <w:tcW w:w="1506" w:type="dxa"/>
            <w:vAlign w:val="center"/>
            <w:tcPrChange w:id="826" w:author="מיכל פלטי" w:date="2025-01-26T10:52:00Z">
              <w:tcPr>
                <w:tcW w:w="1506" w:type="dxa"/>
                <w:vAlign w:val="center"/>
              </w:tcPr>
            </w:tcPrChange>
          </w:tcPr>
          <w:p w14:paraId="3E1377CE" w14:textId="77777777" w:rsidR="005D7FBB" w:rsidRDefault="005D7FBB" w:rsidP="00691BC9">
            <w:pPr>
              <w:spacing w:line="276" w:lineRule="auto"/>
              <w:rPr>
                <w:ins w:id="827" w:author="מיכל פלטי" w:date="2025-01-26T10:47:00Z"/>
                <w:rFonts w:ascii="David" w:hAnsi="David" w:cs="David"/>
                <w:kern w:val="28"/>
                <w:rtl/>
              </w:rPr>
            </w:pPr>
          </w:p>
        </w:tc>
        <w:tc>
          <w:tcPr>
            <w:tcW w:w="1363" w:type="dxa"/>
            <w:tcPrChange w:id="828" w:author="מיכל פלטי" w:date="2025-01-26T10:52:00Z">
              <w:tcPr>
                <w:tcW w:w="1204" w:type="dxa"/>
              </w:tcPr>
            </w:tcPrChange>
          </w:tcPr>
          <w:p w14:paraId="0BE7F434" w14:textId="77777777" w:rsidR="005D7FBB" w:rsidRDefault="005D7FBB" w:rsidP="00691BC9">
            <w:pPr>
              <w:spacing w:line="276" w:lineRule="auto"/>
              <w:rPr>
                <w:ins w:id="829" w:author="מיכל פלטי" w:date="2025-01-26T10:47:00Z"/>
                <w:rFonts w:ascii="David" w:hAnsi="David" w:cs="David"/>
                <w:kern w:val="28"/>
                <w:rtl/>
              </w:rPr>
            </w:pPr>
          </w:p>
        </w:tc>
        <w:tc>
          <w:tcPr>
            <w:tcW w:w="1842" w:type="dxa"/>
            <w:vAlign w:val="center"/>
            <w:tcPrChange w:id="830" w:author="מיכל פלטי" w:date="2025-01-26T10:52:00Z">
              <w:tcPr>
                <w:tcW w:w="1532" w:type="dxa"/>
                <w:vAlign w:val="center"/>
              </w:tcPr>
            </w:tcPrChange>
          </w:tcPr>
          <w:p w14:paraId="5C90249D" w14:textId="77777777" w:rsidR="005D7FBB" w:rsidRDefault="005D7FBB" w:rsidP="00691BC9">
            <w:pPr>
              <w:spacing w:line="276" w:lineRule="auto"/>
              <w:rPr>
                <w:ins w:id="831" w:author="מיכל פלטי" w:date="2025-01-26T10:47:00Z"/>
                <w:rFonts w:ascii="David" w:hAnsi="David" w:cs="David"/>
                <w:kern w:val="28"/>
                <w:rtl/>
              </w:rPr>
            </w:pPr>
          </w:p>
        </w:tc>
        <w:tc>
          <w:tcPr>
            <w:tcW w:w="1277" w:type="dxa"/>
            <w:tcPrChange w:id="832" w:author="מיכל פלטי" w:date="2025-01-26T10:52:00Z">
              <w:tcPr>
                <w:tcW w:w="1454" w:type="dxa"/>
              </w:tcPr>
            </w:tcPrChange>
          </w:tcPr>
          <w:p w14:paraId="20D97DF1" w14:textId="77777777" w:rsidR="005D7FBB" w:rsidRDefault="005D7FBB" w:rsidP="00691BC9">
            <w:pPr>
              <w:spacing w:line="276" w:lineRule="auto"/>
              <w:rPr>
                <w:ins w:id="833" w:author="מיכל פלטי" w:date="2025-01-26T10:47:00Z"/>
                <w:rFonts w:ascii="David" w:hAnsi="David" w:cs="David"/>
                <w:kern w:val="28"/>
                <w:rtl/>
              </w:rPr>
            </w:pPr>
          </w:p>
        </w:tc>
      </w:tr>
    </w:tbl>
    <w:p w14:paraId="6335321D" w14:textId="3DF7693F" w:rsidR="007515B0" w:rsidRDefault="007515B0" w:rsidP="00BC209E">
      <w:pPr>
        <w:spacing w:before="200" w:after="200" w:line="360" w:lineRule="auto"/>
        <w:jc w:val="both"/>
        <w:rPr>
          <w:rFonts w:ascii="David" w:hAnsi="David" w:cs="David"/>
          <w:kern w:val="28"/>
          <w:rtl/>
        </w:rPr>
      </w:pPr>
    </w:p>
    <w:p w14:paraId="115FA3A0" w14:textId="14819E6E" w:rsidR="007515B0" w:rsidRDefault="0098372B" w:rsidP="007515B0">
      <w:pPr>
        <w:spacing w:before="200" w:after="200" w:line="360" w:lineRule="auto"/>
        <w:jc w:val="both"/>
        <w:rPr>
          <w:rFonts w:ascii="David" w:hAnsi="David" w:cs="David"/>
          <w:kern w:val="28"/>
          <w:rtl/>
        </w:rPr>
      </w:pPr>
      <w:ins w:id="834" w:author="מיכל פלטי" w:date="2025-01-26T10:57:00Z">
        <w:r>
          <w:rPr>
            <w:rFonts w:ascii="David" w:hAnsi="David" w:cs="David" w:hint="cs"/>
            <w:kern w:val="28"/>
            <w:rtl/>
          </w:rPr>
          <w:t xml:space="preserve">ניסיון באספקת שירותי אבטחת מידע וסייבר </w:t>
        </w:r>
      </w:ins>
      <w:r w:rsidR="007515B0">
        <w:rPr>
          <w:rFonts w:ascii="David" w:hAnsi="David" w:cs="David" w:hint="cs"/>
          <w:kern w:val="28"/>
          <w:rtl/>
        </w:rPr>
        <w:t>לאשכול 6:</w:t>
      </w:r>
    </w:p>
    <w:tbl>
      <w:tblPr>
        <w:tblStyle w:val="TableGrid"/>
        <w:bidiVisual/>
        <w:tblW w:w="0" w:type="auto"/>
        <w:jc w:val="center"/>
        <w:tblLook w:val="04A0" w:firstRow="1" w:lastRow="0" w:firstColumn="1" w:lastColumn="0" w:noHBand="0" w:noVBand="1"/>
        <w:tblPrChange w:id="835" w:author="מיכל פלטי" w:date="2025-01-26T10:57:00Z">
          <w:tblPr>
            <w:tblStyle w:val="TableGrid"/>
            <w:bidiVisual/>
            <w:tblW w:w="0" w:type="auto"/>
            <w:jc w:val="center"/>
            <w:tblLook w:val="04A0" w:firstRow="1" w:lastRow="0" w:firstColumn="1" w:lastColumn="0" w:noHBand="0" w:noVBand="1"/>
          </w:tblPr>
        </w:tblPrChange>
      </w:tblPr>
      <w:tblGrid>
        <w:gridCol w:w="444"/>
        <w:gridCol w:w="1050"/>
        <w:gridCol w:w="1844"/>
        <w:gridCol w:w="1394"/>
        <w:gridCol w:w="1716"/>
        <w:gridCol w:w="1772"/>
        <w:gridCol w:w="1408"/>
        <w:tblGridChange w:id="836">
          <w:tblGrid>
            <w:gridCol w:w="445"/>
            <w:gridCol w:w="1067"/>
            <w:gridCol w:w="1920"/>
            <w:gridCol w:w="1437"/>
            <w:gridCol w:w="1758"/>
            <w:gridCol w:w="1658"/>
            <w:gridCol w:w="1658"/>
          </w:tblGrid>
        </w:tblGridChange>
      </w:tblGrid>
      <w:tr w:rsidR="0098372B" w:rsidRPr="00050337" w14:paraId="590CFD29" w14:textId="5E008489" w:rsidTr="0098372B">
        <w:trPr>
          <w:jc w:val="center"/>
          <w:trPrChange w:id="837" w:author="מיכל פלטי" w:date="2025-01-26T10:57:00Z">
            <w:trPr>
              <w:jc w:val="center"/>
            </w:trPr>
          </w:trPrChange>
        </w:trPr>
        <w:tc>
          <w:tcPr>
            <w:tcW w:w="444" w:type="dxa"/>
            <w:vAlign w:val="center"/>
            <w:tcPrChange w:id="838" w:author="מיכל פלטי" w:date="2025-01-26T10:57:00Z">
              <w:tcPr>
                <w:tcW w:w="445" w:type="dxa"/>
                <w:vAlign w:val="center"/>
              </w:tcPr>
            </w:tcPrChange>
          </w:tcPr>
          <w:p w14:paraId="3E1ABB53" w14:textId="77777777" w:rsidR="0098372B" w:rsidRPr="00050337" w:rsidRDefault="0098372B" w:rsidP="0060610F">
            <w:pPr>
              <w:spacing w:line="276" w:lineRule="auto"/>
              <w:jc w:val="center"/>
              <w:rPr>
                <w:rFonts w:ascii="David" w:hAnsi="David" w:cs="David"/>
                <w:b/>
                <w:bCs/>
                <w:kern w:val="28"/>
                <w:rtl/>
              </w:rPr>
            </w:pPr>
            <w:r>
              <w:rPr>
                <w:rFonts w:ascii="David" w:hAnsi="David" w:cs="David" w:hint="cs"/>
                <w:b/>
                <w:bCs/>
                <w:kern w:val="28"/>
                <w:rtl/>
              </w:rPr>
              <w:t>#</w:t>
            </w:r>
          </w:p>
        </w:tc>
        <w:tc>
          <w:tcPr>
            <w:tcW w:w="1050" w:type="dxa"/>
            <w:vAlign w:val="center"/>
            <w:tcPrChange w:id="839" w:author="מיכל פלטי" w:date="2025-01-26T10:57:00Z">
              <w:tcPr>
                <w:tcW w:w="1067" w:type="dxa"/>
                <w:vAlign w:val="center"/>
              </w:tcPr>
            </w:tcPrChange>
          </w:tcPr>
          <w:p w14:paraId="22913F83" w14:textId="04C5800C" w:rsidR="0098372B" w:rsidRPr="00050337" w:rsidRDefault="0098372B" w:rsidP="0060610F">
            <w:pPr>
              <w:spacing w:line="276" w:lineRule="auto"/>
              <w:jc w:val="center"/>
              <w:rPr>
                <w:rFonts w:ascii="David" w:hAnsi="David" w:cs="David"/>
                <w:b/>
                <w:bCs/>
                <w:kern w:val="28"/>
                <w:rtl/>
              </w:rPr>
            </w:pPr>
            <w:r>
              <w:rPr>
                <w:rFonts w:ascii="David" w:hAnsi="David" w:cs="David" w:hint="cs"/>
                <w:b/>
                <w:bCs/>
                <w:kern w:val="28"/>
                <w:rtl/>
              </w:rPr>
              <w:t>שנה</w:t>
            </w:r>
            <w:ins w:id="840" w:author="מיכל פלטי" w:date="2025-01-26T09:26:00Z">
              <w:r>
                <w:rPr>
                  <w:rFonts w:ascii="David" w:hAnsi="David" w:cs="David" w:hint="cs"/>
                  <w:b/>
                  <w:bCs/>
                  <w:kern w:val="28"/>
                  <w:rtl/>
                </w:rPr>
                <w:t xml:space="preserve"> (2020-2024)</w:t>
              </w:r>
            </w:ins>
          </w:p>
        </w:tc>
        <w:tc>
          <w:tcPr>
            <w:tcW w:w="1844" w:type="dxa"/>
            <w:vAlign w:val="center"/>
            <w:tcPrChange w:id="841" w:author="מיכל פלטי" w:date="2025-01-26T10:57:00Z">
              <w:tcPr>
                <w:tcW w:w="1920" w:type="dxa"/>
                <w:vAlign w:val="center"/>
              </w:tcPr>
            </w:tcPrChange>
          </w:tcPr>
          <w:p w14:paraId="393E4EB2" w14:textId="77777777" w:rsidR="0098372B" w:rsidRPr="00050337" w:rsidRDefault="0098372B"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1394" w:type="dxa"/>
            <w:vAlign w:val="center"/>
            <w:tcPrChange w:id="842" w:author="מיכל פלטי" w:date="2025-01-26T10:57:00Z">
              <w:tcPr>
                <w:tcW w:w="1437" w:type="dxa"/>
                <w:vAlign w:val="center"/>
              </w:tcPr>
            </w:tcPrChange>
          </w:tcPr>
          <w:p w14:paraId="1720FBAD" w14:textId="6117D7BD" w:rsidR="0098372B" w:rsidRDefault="0098372B" w:rsidP="005F0099">
            <w:pPr>
              <w:spacing w:line="276" w:lineRule="auto"/>
              <w:jc w:val="center"/>
              <w:rPr>
                <w:rFonts w:ascii="David" w:hAnsi="David" w:cs="David"/>
                <w:b/>
                <w:bCs/>
                <w:kern w:val="28"/>
                <w:rtl/>
              </w:rPr>
            </w:pPr>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p>
        </w:tc>
        <w:tc>
          <w:tcPr>
            <w:tcW w:w="1716" w:type="dxa"/>
            <w:vAlign w:val="center"/>
            <w:tcPrChange w:id="843" w:author="מיכל פלטי" w:date="2025-01-26T10:57:00Z">
              <w:tcPr>
                <w:tcW w:w="1758" w:type="dxa"/>
                <w:vAlign w:val="center"/>
              </w:tcPr>
            </w:tcPrChange>
          </w:tcPr>
          <w:p w14:paraId="265DCECB" w14:textId="6FA7E59F" w:rsidR="0098372B" w:rsidRDefault="0098372B"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77D30A33" w14:textId="77777777" w:rsidR="0098372B" w:rsidRPr="00050337" w:rsidRDefault="0098372B"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772" w:type="dxa"/>
            <w:vAlign w:val="center"/>
            <w:tcPrChange w:id="844" w:author="מיכל פלטי" w:date="2025-01-26T10:57:00Z">
              <w:tcPr>
                <w:tcW w:w="1658" w:type="dxa"/>
              </w:tcPr>
            </w:tcPrChange>
          </w:tcPr>
          <w:p w14:paraId="55F429B0" w14:textId="09558BC8" w:rsidR="0098372B" w:rsidRDefault="0098372B" w:rsidP="0098372B">
            <w:pPr>
              <w:spacing w:line="276" w:lineRule="auto"/>
              <w:jc w:val="center"/>
              <w:rPr>
                <w:rFonts w:ascii="David" w:hAnsi="David" w:cs="David"/>
                <w:b/>
                <w:bCs/>
                <w:kern w:val="28"/>
                <w:rtl/>
              </w:rPr>
            </w:pPr>
            <w:r>
              <w:rPr>
                <w:rFonts w:ascii="David" w:hAnsi="David" w:cs="David" w:hint="cs"/>
                <w:b/>
                <w:bCs/>
                <w:kern w:val="28"/>
                <w:rtl/>
              </w:rPr>
              <w:t>תקופת פרויקטי</w:t>
            </w:r>
            <w:r>
              <w:rPr>
                <w:rFonts w:ascii="David" w:hAnsi="David" w:cs="David" w:hint="eastAsia"/>
                <w:b/>
                <w:bCs/>
                <w:kern w:val="28"/>
                <w:rtl/>
              </w:rPr>
              <w:t>ם</w:t>
            </w:r>
            <w:r>
              <w:rPr>
                <w:rFonts w:ascii="David" w:hAnsi="David" w:cs="David" w:hint="cs"/>
                <w:b/>
                <w:bCs/>
                <w:kern w:val="28"/>
                <w:rtl/>
              </w:rPr>
              <w:t xml:space="preserve"> בתפוקה</w:t>
            </w:r>
          </w:p>
          <w:p w14:paraId="677A8DDB" w14:textId="12D4DBAA" w:rsidR="0098372B" w:rsidRDefault="0098372B" w:rsidP="0098372B">
            <w:pPr>
              <w:spacing w:line="276" w:lineRule="auto"/>
              <w:jc w:val="center"/>
              <w:rPr>
                <w:rFonts w:ascii="David" w:hAnsi="David" w:cs="David"/>
                <w:b/>
                <w:bCs/>
                <w:kern w:val="28"/>
                <w:rtl/>
              </w:rPr>
            </w:pPr>
            <w:r>
              <w:rPr>
                <w:rFonts w:ascii="David" w:hAnsi="David" w:cs="David" w:hint="cs"/>
                <w:b/>
                <w:bCs/>
                <w:kern w:val="28"/>
                <w:rtl/>
              </w:rPr>
              <w:t>(חודש ושנה)</w:t>
            </w:r>
          </w:p>
        </w:tc>
        <w:tc>
          <w:tcPr>
            <w:tcW w:w="1408" w:type="dxa"/>
            <w:vAlign w:val="center"/>
            <w:tcPrChange w:id="845" w:author="מיכל פלטי" w:date="2025-01-26T10:57:00Z">
              <w:tcPr>
                <w:tcW w:w="1658" w:type="dxa"/>
              </w:tcPr>
            </w:tcPrChange>
          </w:tcPr>
          <w:p w14:paraId="54E95156" w14:textId="04B491B0" w:rsidR="0098372B" w:rsidRDefault="0098372B" w:rsidP="0098372B">
            <w:pPr>
              <w:spacing w:line="276" w:lineRule="auto"/>
              <w:jc w:val="center"/>
              <w:rPr>
                <w:rFonts w:ascii="David" w:hAnsi="David" w:cs="David"/>
                <w:b/>
                <w:bCs/>
                <w:kern w:val="28"/>
                <w:rtl/>
              </w:rPr>
            </w:pPr>
            <w:ins w:id="846" w:author="מיכל פלטי" w:date="2025-01-26T10:57:00Z">
              <w:r w:rsidRPr="0098372B">
                <w:rPr>
                  <w:rFonts w:ascii="David" w:hAnsi="David" w:cs="David"/>
                  <w:b/>
                  <w:bCs/>
                  <w:kern w:val="28"/>
                  <w:rtl/>
                </w:rPr>
                <w:t>הלקוח מונה מעל 100 עובדים</w:t>
              </w:r>
            </w:ins>
          </w:p>
        </w:tc>
      </w:tr>
      <w:tr w:rsidR="0098372B" w14:paraId="549B46E2" w14:textId="15E23AB8" w:rsidTr="0098372B">
        <w:trPr>
          <w:jc w:val="center"/>
          <w:trPrChange w:id="847" w:author="מיכל פלטי" w:date="2025-01-26T10:57:00Z">
            <w:trPr>
              <w:jc w:val="center"/>
            </w:trPr>
          </w:trPrChange>
        </w:trPr>
        <w:tc>
          <w:tcPr>
            <w:tcW w:w="444" w:type="dxa"/>
            <w:tcPrChange w:id="848" w:author="מיכל פלטי" w:date="2025-01-26T10:57:00Z">
              <w:tcPr>
                <w:tcW w:w="445" w:type="dxa"/>
              </w:tcPr>
            </w:tcPrChange>
          </w:tcPr>
          <w:p w14:paraId="6259064D" w14:textId="77777777" w:rsidR="0098372B" w:rsidRDefault="0098372B" w:rsidP="00050337">
            <w:pPr>
              <w:spacing w:line="276" w:lineRule="auto"/>
              <w:jc w:val="center"/>
              <w:rPr>
                <w:rFonts w:ascii="David" w:hAnsi="David" w:cs="David"/>
                <w:kern w:val="28"/>
                <w:rtl/>
              </w:rPr>
            </w:pPr>
            <w:r>
              <w:rPr>
                <w:rFonts w:ascii="David" w:hAnsi="David" w:cs="David" w:hint="cs"/>
                <w:kern w:val="28"/>
                <w:rtl/>
              </w:rPr>
              <w:t>1</w:t>
            </w:r>
          </w:p>
        </w:tc>
        <w:tc>
          <w:tcPr>
            <w:tcW w:w="1050" w:type="dxa"/>
            <w:vAlign w:val="center"/>
            <w:tcPrChange w:id="849" w:author="מיכל פלטי" w:date="2025-01-26T10:57:00Z">
              <w:tcPr>
                <w:tcW w:w="1067" w:type="dxa"/>
                <w:vAlign w:val="center"/>
              </w:tcPr>
            </w:tcPrChange>
          </w:tcPr>
          <w:p w14:paraId="13CDC91F" w14:textId="0B7F6A8C" w:rsidR="0098372B" w:rsidDel="00BC3498" w:rsidRDefault="0098372B" w:rsidP="00754460">
            <w:pPr>
              <w:spacing w:line="276" w:lineRule="auto"/>
              <w:jc w:val="center"/>
              <w:rPr>
                <w:del w:id="850" w:author="מיכל פלטי" w:date="2025-01-26T09:26:00Z"/>
                <w:rFonts w:ascii="David" w:hAnsi="David" w:cs="David"/>
                <w:kern w:val="28"/>
                <w:rtl/>
              </w:rPr>
            </w:pPr>
            <w:del w:id="851" w:author="מיכל פלטי" w:date="2025-01-26T09:26:00Z">
              <w:r w:rsidDel="00BC3498">
                <w:rPr>
                  <w:rFonts w:ascii="David" w:hAnsi="David" w:cs="David" w:hint="cs"/>
                  <w:kern w:val="28"/>
                  <w:rtl/>
                </w:rPr>
                <w:delText>2020</w:delText>
              </w:r>
            </w:del>
          </w:p>
          <w:p w14:paraId="58A97617" w14:textId="275EA36C" w:rsidR="0098372B" w:rsidDel="00BC3498" w:rsidRDefault="0098372B" w:rsidP="00754460">
            <w:pPr>
              <w:spacing w:line="276" w:lineRule="auto"/>
              <w:jc w:val="center"/>
              <w:rPr>
                <w:del w:id="852" w:author="מיכל פלטי" w:date="2025-01-26T09:26:00Z"/>
                <w:rFonts w:ascii="David" w:hAnsi="David" w:cs="David"/>
                <w:kern w:val="28"/>
                <w:rtl/>
              </w:rPr>
            </w:pPr>
            <w:del w:id="853" w:author="מיכל פלטי" w:date="2025-01-26T09:26:00Z">
              <w:r w:rsidDel="00BC3498">
                <w:rPr>
                  <w:rFonts w:ascii="David" w:hAnsi="David" w:cs="David" w:hint="cs"/>
                  <w:kern w:val="28"/>
                  <w:rtl/>
                </w:rPr>
                <w:delText>2021</w:delText>
              </w:r>
            </w:del>
          </w:p>
          <w:p w14:paraId="7824234C" w14:textId="23CB81CC" w:rsidR="0098372B" w:rsidDel="00BC3498" w:rsidRDefault="0098372B" w:rsidP="00754460">
            <w:pPr>
              <w:spacing w:line="276" w:lineRule="auto"/>
              <w:jc w:val="center"/>
              <w:rPr>
                <w:del w:id="854" w:author="מיכל פלטי" w:date="2025-01-26T09:26:00Z"/>
                <w:rFonts w:ascii="David" w:hAnsi="David" w:cs="David"/>
                <w:kern w:val="28"/>
                <w:rtl/>
              </w:rPr>
            </w:pPr>
            <w:del w:id="855" w:author="מיכל פלטי" w:date="2025-01-26T09:26:00Z">
              <w:r w:rsidDel="00BC3498">
                <w:rPr>
                  <w:rFonts w:ascii="David" w:hAnsi="David" w:cs="David" w:hint="cs"/>
                  <w:kern w:val="28"/>
                  <w:rtl/>
                </w:rPr>
                <w:delText>2022</w:delText>
              </w:r>
            </w:del>
          </w:p>
          <w:p w14:paraId="1D6B1DBD" w14:textId="030F6D44" w:rsidR="0098372B" w:rsidDel="00BC3498" w:rsidRDefault="0098372B" w:rsidP="00754460">
            <w:pPr>
              <w:spacing w:line="276" w:lineRule="auto"/>
              <w:jc w:val="center"/>
              <w:rPr>
                <w:del w:id="856" w:author="מיכל פלטי" w:date="2025-01-26T09:26:00Z"/>
                <w:rFonts w:ascii="David" w:hAnsi="David" w:cs="David"/>
                <w:kern w:val="28"/>
                <w:rtl/>
              </w:rPr>
            </w:pPr>
            <w:del w:id="857" w:author="מיכל פלטי" w:date="2025-01-26T09:26:00Z">
              <w:r w:rsidDel="00BC3498">
                <w:rPr>
                  <w:rFonts w:ascii="David" w:hAnsi="David" w:cs="David" w:hint="cs"/>
                  <w:kern w:val="28"/>
                  <w:rtl/>
                </w:rPr>
                <w:delText>2023</w:delText>
              </w:r>
            </w:del>
          </w:p>
          <w:p w14:paraId="0C53B435" w14:textId="01DF728B" w:rsidR="0098372B" w:rsidRDefault="0098372B" w:rsidP="00BC3498">
            <w:pPr>
              <w:spacing w:line="276" w:lineRule="auto"/>
              <w:jc w:val="center"/>
              <w:rPr>
                <w:rFonts w:ascii="David" w:hAnsi="David" w:cs="David"/>
                <w:kern w:val="28"/>
                <w:rtl/>
              </w:rPr>
            </w:pPr>
          </w:p>
        </w:tc>
        <w:tc>
          <w:tcPr>
            <w:tcW w:w="1844" w:type="dxa"/>
            <w:vAlign w:val="center"/>
            <w:tcPrChange w:id="858" w:author="מיכל פלטי" w:date="2025-01-26T10:57:00Z">
              <w:tcPr>
                <w:tcW w:w="1920" w:type="dxa"/>
                <w:vAlign w:val="center"/>
              </w:tcPr>
            </w:tcPrChange>
          </w:tcPr>
          <w:p w14:paraId="02350EE1" w14:textId="77777777" w:rsidR="0098372B" w:rsidRDefault="0098372B" w:rsidP="0060610F">
            <w:pPr>
              <w:spacing w:line="276" w:lineRule="auto"/>
              <w:rPr>
                <w:rFonts w:ascii="David" w:hAnsi="David" w:cs="David"/>
                <w:kern w:val="28"/>
                <w:rtl/>
              </w:rPr>
            </w:pPr>
          </w:p>
        </w:tc>
        <w:tc>
          <w:tcPr>
            <w:tcW w:w="1394" w:type="dxa"/>
            <w:tcPrChange w:id="859" w:author="מיכל פלטי" w:date="2025-01-26T10:57:00Z">
              <w:tcPr>
                <w:tcW w:w="1437" w:type="dxa"/>
              </w:tcPr>
            </w:tcPrChange>
          </w:tcPr>
          <w:p w14:paraId="7C9C633C" w14:textId="77777777" w:rsidR="0098372B" w:rsidRDefault="0098372B" w:rsidP="0060610F">
            <w:pPr>
              <w:spacing w:line="276" w:lineRule="auto"/>
              <w:rPr>
                <w:rFonts w:ascii="David" w:hAnsi="David" w:cs="David"/>
                <w:kern w:val="28"/>
                <w:rtl/>
              </w:rPr>
            </w:pPr>
          </w:p>
        </w:tc>
        <w:tc>
          <w:tcPr>
            <w:tcW w:w="1716" w:type="dxa"/>
            <w:vAlign w:val="center"/>
            <w:tcPrChange w:id="860" w:author="מיכל פלטי" w:date="2025-01-26T10:57:00Z">
              <w:tcPr>
                <w:tcW w:w="1758" w:type="dxa"/>
                <w:vAlign w:val="center"/>
              </w:tcPr>
            </w:tcPrChange>
          </w:tcPr>
          <w:p w14:paraId="48887500" w14:textId="6763D983" w:rsidR="0098372B" w:rsidRDefault="0098372B" w:rsidP="0060610F">
            <w:pPr>
              <w:spacing w:line="276" w:lineRule="auto"/>
              <w:rPr>
                <w:rFonts w:ascii="David" w:hAnsi="David" w:cs="David"/>
                <w:kern w:val="28"/>
                <w:rtl/>
              </w:rPr>
            </w:pPr>
          </w:p>
        </w:tc>
        <w:tc>
          <w:tcPr>
            <w:tcW w:w="1772" w:type="dxa"/>
            <w:tcPrChange w:id="861" w:author="מיכל פלטי" w:date="2025-01-26T10:57:00Z">
              <w:tcPr>
                <w:tcW w:w="1658" w:type="dxa"/>
              </w:tcPr>
            </w:tcPrChange>
          </w:tcPr>
          <w:p w14:paraId="3368F50C" w14:textId="77777777" w:rsidR="0098372B" w:rsidRDefault="0098372B" w:rsidP="0060610F">
            <w:pPr>
              <w:spacing w:line="276" w:lineRule="auto"/>
              <w:rPr>
                <w:rFonts w:ascii="David" w:hAnsi="David" w:cs="David"/>
                <w:kern w:val="28"/>
                <w:rtl/>
              </w:rPr>
            </w:pPr>
          </w:p>
        </w:tc>
        <w:tc>
          <w:tcPr>
            <w:tcW w:w="1408" w:type="dxa"/>
            <w:tcPrChange w:id="862" w:author="מיכל פלטי" w:date="2025-01-26T10:57:00Z">
              <w:tcPr>
                <w:tcW w:w="1658" w:type="dxa"/>
              </w:tcPr>
            </w:tcPrChange>
          </w:tcPr>
          <w:p w14:paraId="22F35C98" w14:textId="77777777" w:rsidR="0098372B" w:rsidRDefault="0098372B" w:rsidP="0060610F">
            <w:pPr>
              <w:spacing w:line="276" w:lineRule="auto"/>
              <w:rPr>
                <w:rFonts w:ascii="David" w:hAnsi="David" w:cs="David"/>
                <w:kern w:val="28"/>
                <w:rtl/>
              </w:rPr>
            </w:pPr>
          </w:p>
        </w:tc>
      </w:tr>
      <w:tr w:rsidR="0098372B" w14:paraId="64C58E62" w14:textId="6D33EC16" w:rsidTr="0098372B">
        <w:trPr>
          <w:jc w:val="center"/>
          <w:trPrChange w:id="863" w:author="מיכל פלטי" w:date="2025-01-26T10:57:00Z">
            <w:trPr>
              <w:jc w:val="center"/>
            </w:trPr>
          </w:trPrChange>
        </w:trPr>
        <w:tc>
          <w:tcPr>
            <w:tcW w:w="444" w:type="dxa"/>
            <w:tcPrChange w:id="864" w:author="מיכל פלטי" w:date="2025-01-26T10:57:00Z">
              <w:tcPr>
                <w:tcW w:w="445" w:type="dxa"/>
              </w:tcPr>
            </w:tcPrChange>
          </w:tcPr>
          <w:p w14:paraId="63FB20EB" w14:textId="77777777" w:rsidR="0098372B" w:rsidRDefault="0098372B" w:rsidP="00050337">
            <w:pPr>
              <w:spacing w:line="276" w:lineRule="auto"/>
              <w:jc w:val="center"/>
              <w:rPr>
                <w:rFonts w:ascii="David" w:hAnsi="David" w:cs="David"/>
                <w:kern w:val="28"/>
                <w:rtl/>
              </w:rPr>
            </w:pPr>
            <w:r>
              <w:rPr>
                <w:rFonts w:ascii="David" w:hAnsi="David" w:cs="David" w:hint="cs"/>
                <w:kern w:val="28"/>
                <w:rtl/>
              </w:rPr>
              <w:t>2</w:t>
            </w:r>
          </w:p>
        </w:tc>
        <w:tc>
          <w:tcPr>
            <w:tcW w:w="1050" w:type="dxa"/>
            <w:vAlign w:val="center"/>
            <w:tcPrChange w:id="865" w:author="מיכל פלטי" w:date="2025-01-26T10:57:00Z">
              <w:tcPr>
                <w:tcW w:w="1067" w:type="dxa"/>
                <w:vAlign w:val="center"/>
              </w:tcPr>
            </w:tcPrChange>
          </w:tcPr>
          <w:p w14:paraId="342AC8E3" w14:textId="0EB6BF19" w:rsidR="0098372B" w:rsidRDefault="0098372B" w:rsidP="00BC3498">
            <w:pPr>
              <w:spacing w:line="276" w:lineRule="auto"/>
              <w:jc w:val="center"/>
              <w:rPr>
                <w:rFonts w:ascii="David" w:hAnsi="David" w:cs="David"/>
                <w:kern w:val="28"/>
                <w:rtl/>
              </w:rPr>
            </w:pPr>
          </w:p>
        </w:tc>
        <w:tc>
          <w:tcPr>
            <w:tcW w:w="1844" w:type="dxa"/>
            <w:vAlign w:val="center"/>
            <w:tcPrChange w:id="866" w:author="מיכל פלטי" w:date="2025-01-26T10:57:00Z">
              <w:tcPr>
                <w:tcW w:w="1920" w:type="dxa"/>
                <w:vAlign w:val="center"/>
              </w:tcPr>
            </w:tcPrChange>
          </w:tcPr>
          <w:p w14:paraId="68698D6B" w14:textId="77777777" w:rsidR="0098372B" w:rsidRDefault="0098372B" w:rsidP="0060610F">
            <w:pPr>
              <w:spacing w:line="276" w:lineRule="auto"/>
              <w:rPr>
                <w:rFonts w:ascii="David" w:hAnsi="David" w:cs="David"/>
                <w:kern w:val="28"/>
                <w:rtl/>
              </w:rPr>
            </w:pPr>
          </w:p>
        </w:tc>
        <w:tc>
          <w:tcPr>
            <w:tcW w:w="1394" w:type="dxa"/>
            <w:tcPrChange w:id="867" w:author="מיכל פלטי" w:date="2025-01-26T10:57:00Z">
              <w:tcPr>
                <w:tcW w:w="1437" w:type="dxa"/>
              </w:tcPr>
            </w:tcPrChange>
          </w:tcPr>
          <w:p w14:paraId="5B0CBBDF" w14:textId="77777777" w:rsidR="0098372B" w:rsidRDefault="0098372B" w:rsidP="0060610F">
            <w:pPr>
              <w:spacing w:line="276" w:lineRule="auto"/>
              <w:rPr>
                <w:rFonts w:ascii="David" w:hAnsi="David" w:cs="David"/>
                <w:kern w:val="28"/>
                <w:rtl/>
              </w:rPr>
            </w:pPr>
          </w:p>
        </w:tc>
        <w:tc>
          <w:tcPr>
            <w:tcW w:w="1716" w:type="dxa"/>
            <w:vAlign w:val="center"/>
            <w:tcPrChange w:id="868" w:author="מיכל פלטי" w:date="2025-01-26T10:57:00Z">
              <w:tcPr>
                <w:tcW w:w="1758" w:type="dxa"/>
                <w:vAlign w:val="center"/>
              </w:tcPr>
            </w:tcPrChange>
          </w:tcPr>
          <w:p w14:paraId="346343B9" w14:textId="1697DD2D" w:rsidR="0098372B" w:rsidRDefault="0098372B" w:rsidP="0060610F">
            <w:pPr>
              <w:spacing w:line="276" w:lineRule="auto"/>
              <w:rPr>
                <w:rFonts w:ascii="David" w:hAnsi="David" w:cs="David"/>
                <w:kern w:val="28"/>
                <w:rtl/>
              </w:rPr>
            </w:pPr>
          </w:p>
        </w:tc>
        <w:tc>
          <w:tcPr>
            <w:tcW w:w="1772" w:type="dxa"/>
            <w:tcPrChange w:id="869" w:author="מיכל פלטי" w:date="2025-01-26T10:57:00Z">
              <w:tcPr>
                <w:tcW w:w="1658" w:type="dxa"/>
              </w:tcPr>
            </w:tcPrChange>
          </w:tcPr>
          <w:p w14:paraId="41C71C07" w14:textId="77777777" w:rsidR="0098372B" w:rsidRDefault="0098372B" w:rsidP="0060610F">
            <w:pPr>
              <w:spacing w:line="276" w:lineRule="auto"/>
              <w:rPr>
                <w:rFonts w:ascii="David" w:hAnsi="David" w:cs="David"/>
                <w:kern w:val="28"/>
                <w:rtl/>
              </w:rPr>
            </w:pPr>
          </w:p>
        </w:tc>
        <w:tc>
          <w:tcPr>
            <w:tcW w:w="1408" w:type="dxa"/>
            <w:tcPrChange w:id="870" w:author="מיכל פלטי" w:date="2025-01-26T10:57:00Z">
              <w:tcPr>
                <w:tcW w:w="1658" w:type="dxa"/>
              </w:tcPr>
            </w:tcPrChange>
          </w:tcPr>
          <w:p w14:paraId="7BF50305" w14:textId="77777777" w:rsidR="0098372B" w:rsidRDefault="0098372B" w:rsidP="0060610F">
            <w:pPr>
              <w:spacing w:line="276" w:lineRule="auto"/>
              <w:rPr>
                <w:rFonts w:ascii="David" w:hAnsi="David" w:cs="David"/>
                <w:kern w:val="28"/>
                <w:rtl/>
              </w:rPr>
            </w:pPr>
          </w:p>
        </w:tc>
      </w:tr>
      <w:tr w:rsidR="0098372B" w14:paraId="7DCE1A12" w14:textId="0181E0EA" w:rsidTr="0098372B">
        <w:trPr>
          <w:jc w:val="center"/>
          <w:trPrChange w:id="871" w:author="מיכל פלטי" w:date="2025-01-26T10:57:00Z">
            <w:trPr>
              <w:jc w:val="center"/>
            </w:trPr>
          </w:trPrChange>
        </w:trPr>
        <w:tc>
          <w:tcPr>
            <w:tcW w:w="444" w:type="dxa"/>
            <w:tcPrChange w:id="872" w:author="מיכל פלטי" w:date="2025-01-26T10:57:00Z">
              <w:tcPr>
                <w:tcW w:w="445" w:type="dxa"/>
              </w:tcPr>
            </w:tcPrChange>
          </w:tcPr>
          <w:p w14:paraId="09F44270" w14:textId="77777777" w:rsidR="0098372B" w:rsidRDefault="0098372B" w:rsidP="00050337">
            <w:pPr>
              <w:spacing w:line="276" w:lineRule="auto"/>
              <w:jc w:val="center"/>
              <w:rPr>
                <w:rFonts w:ascii="David" w:hAnsi="David" w:cs="David"/>
                <w:kern w:val="28"/>
                <w:rtl/>
              </w:rPr>
            </w:pPr>
            <w:r>
              <w:rPr>
                <w:rFonts w:ascii="David" w:hAnsi="David" w:cs="David" w:hint="cs"/>
                <w:kern w:val="28"/>
                <w:rtl/>
              </w:rPr>
              <w:t>3</w:t>
            </w:r>
          </w:p>
        </w:tc>
        <w:tc>
          <w:tcPr>
            <w:tcW w:w="1050" w:type="dxa"/>
            <w:vAlign w:val="center"/>
            <w:tcPrChange w:id="873" w:author="מיכל פלטי" w:date="2025-01-26T10:57:00Z">
              <w:tcPr>
                <w:tcW w:w="1067" w:type="dxa"/>
                <w:vAlign w:val="center"/>
              </w:tcPr>
            </w:tcPrChange>
          </w:tcPr>
          <w:p w14:paraId="7AA56753" w14:textId="70A08698" w:rsidR="0098372B" w:rsidRDefault="0098372B" w:rsidP="00BC3498">
            <w:pPr>
              <w:spacing w:line="276" w:lineRule="auto"/>
              <w:jc w:val="center"/>
              <w:rPr>
                <w:rFonts w:ascii="David" w:hAnsi="David" w:cs="David"/>
                <w:kern w:val="28"/>
                <w:rtl/>
              </w:rPr>
            </w:pPr>
          </w:p>
        </w:tc>
        <w:tc>
          <w:tcPr>
            <w:tcW w:w="1844" w:type="dxa"/>
            <w:vAlign w:val="center"/>
            <w:tcPrChange w:id="874" w:author="מיכל פלטי" w:date="2025-01-26T10:57:00Z">
              <w:tcPr>
                <w:tcW w:w="1920" w:type="dxa"/>
                <w:vAlign w:val="center"/>
              </w:tcPr>
            </w:tcPrChange>
          </w:tcPr>
          <w:p w14:paraId="3679D489" w14:textId="77777777" w:rsidR="0098372B" w:rsidRDefault="0098372B" w:rsidP="0060610F">
            <w:pPr>
              <w:spacing w:line="276" w:lineRule="auto"/>
              <w:rPr>
                <w:rFonts w:ascii="David" w:hAnsi="David" w:cs="David"/>
                <w:kern w:val="28"/>
                <w:rtl/>
              </w:rPr>
            </w:pPr>
          </w:p>
        </w:tc>
        <w:tc>
          <w:tcPr>
            <w:tcW w:w="1394" w:type="dxa"/>
            <w:tcPrChange w:id="875" w:author="מיכל פלטי" w:date="2025-01-26T10:57:00Z">
              <w:tcPr>
                <w:tcW w:w="1437" w:type="dxa"/>
              </w:tcPr>
            </w:tcPrChange>
          </w:tcPr>
          <w:p w14:paraId="4307CE03" w14:textId="77777777" w:rsidR="0098372B" w:rsidRDefault="0098372B" w:rsidP="0060610F">
            <w:pPr>
              <w:spacing w:line="276" w:lineRule="auto"/>
              <w:rPr>
                <w:rFonts w:ascii="David" w:hAnsi="David" w:cs="David"/>
                <w:kern w:val="28"/>
                <w:rtl/>
              </w:rPr>
            </w:pPr>
          </w:p>
        </w:tc>
        <w:tc>
          <w:tcPr>
            <w:tcW w:w="1716" w:type="dxa"/>
            <w:vAlign w:val="center"/>
            <w:tcPrChange w:id="876" w:author="מיכל פלטי" w:date="2025-01-26T10:57:00Z">
              <w:tcPr>
                <w:tcW w:w="1758" w:type="dxa"/>
                <w:vAlign w:val="center"/>
              </w:tcPr>
            </w:tcPrChange>
          </w:tcPr>
          <w:p w14:paraId="7ADB6F7F" w14:textId="12904084" w:rsidR="0098372B" w:rsidRDefault="0098372B" w:rsidP="0060610F">
            <w:pPr>
              <w:spacing w:line="276" w:lineRule="auto"/>
              <w:rPr>
                <w:rFonts w:ascii="David" w:hAnsi="David" w:cs="David"/>
                <w:kern w:val="28"/>
                <w:rtl/>
              </w:rPr>
            </w:pPr>
          </w:p>
        </w:tc>
        <w:tc>
          <w:tcPr>
            <w:tcW w:w="1772" w:type="dxa"/>
            <w:tcPrChange w:id="877" w:author="מיכל פלטי" w:date="2025-01-26T10:57:00Z">
              <w:tcPr>
                <w:tcW w:w="1658" w:type="dxa"/>
              </w:tcPr>
            </w:tcPrChange>
          </w:tcPr>
          <w:p w14:paraId="0686DFB6" w14:textId="77777777" w:rsidR="0098372B" w:rsidRDefault="0098372B" w:rsidP="0060610F">
            <w:pPr>
              <w:spacing w:line="276" w:lineRule="auto"/>
              <w:rPr>
                <w:rFonts w:ascii="David" w:hAnsi="David" w:cs="David"/>
                <w:kern w:val="28"/>
                <w:rtl/>
              </w:rPr>
            </w:pPr>
          </w:p>
        </w:tc>
        <w:tc>
          <w:tcPr>
            <w:tcW w:w="1408" w:type="dxa"/>
            <w:tcPrChange w:id="878" w:author="מיכל פלטי" w:date="2025-01-26T10:57:00Z">
              <w:tcPr>
                <w:tcW w:w="1658" w:type="dxa"/>
              </w:tcPr>
            </w:tcPrChange>
          </w:tcPr>
          <w:p w14:paraId="6E9E1B7D" w14:textId="77777777" w:rsidR="0098372B" w:rsidRDefault="0098372B" w:rsidP="0060610F">
            <w:pPr>
              <w:spacing w:line="276" w:lineRule="auto"/>
              <w:rPr>
                <w:rFonts w:ascii="David" w:hAnsi="David" w:cs="David"/>
                <w:kern w:val="28"/>
                <w:rtl/>
              </w:rPr>
            </w:pPr>
          </w:p>
        </w:tc>
      </w:tr>
      <w:tr w:rsidR="0098372B" w14:paraId="1A4EF7E6" w14:textId="42918A3D" w:rsidTr="0098372B">
        <w:trPr>
          <w:jc w:val="center"/>
          <w:trPrChange w:id="879" w:author="מיכל פלטי" w:date="2025-01-26T10:57:00Z">
            <w:trPr>
              <w:jc w:val="center"/>
            </w:trPr>
          </w:trPrChange>
        </w:trPr>
        <w:tc>
          <w:tcPr>
            <w:tcW w:w="444" w:type="dxa"/>
            <w:tcPrChange w:id="880" w:author="מיכל פלטי" w:date="2025-01-26T10:57:00Z">
              <w:tcPr>
                <w:tcW w:w="445" w:type="dxa"/>
              </w:tcPr>
            </w:tcPrChange>
          </w:tcPr>
          <w:p w14:paraId="66CB3227" w14:textId="77777777" w:rsidR="0098372B" w:rsidRDefault="0098372B" w:rsidP="00050337">
            <w:pPr>
              <w:spacing w:line="276" w:lineRule="auto"/>
              <w:jc w:val="center"/>
              <w:rPr>
                <w:rFonts w:ascii="David" w:hAnsi="David" w:cs="David"/>
                <w:kern w:val="28"/>
                <w:rtl/>
              </w:rPr>
            </w:pPr>
            <w:r>
              <w:rPr>
                <w:rFonts w:ascii="David" w:hAnsi="David" w:cs="David" w:hint="cs"/>
                <w:kern w:val="28"/>
                <w:rtl/>
              </w:rPr>
              <w:t>4</w:t>
            </w:r>
          </w:p>
        </w:tc>
        <w:tc>
          <w:tcPr>
            <w:tcW w:w="1050" w:type="dxa"/>
            <w:vAlign w:val="center"/>
            <w:tcPrChange w:id="881" w:author="מיכל פלטי" w:date="2025-01-26T10:57:00Z">
              <w:tcPr>
                <w:tcW w:w="1067" w:type="dxa"/>
                <w:vAlign w:val="center"/>
              </w:tcPr>
            </w:tcPrChange>
          </w:tcPr>
          <w:p w14:paraId="1C4FE7B3" w14:textId="22FE7250" w:rsidR="0098372B" w:rsidRDefault="0098372B" w:rsidP="00BC3498">
            <w:pPr>
              <w:spacing w:line="276" w:lineRule="auto"/>
              <w:jc w:val="center"/>
              <w:rPr>
                <w:rFonts w:ascii="David" w:hAnsi="David" w:cs="David"/>
                <w:kern w:val="28"/>
                <w:rtl/>
              </w:rPr>
            </w:pPr>
          </w:p>
        </w:tc>
        <w:tc>
          <w:tcPr>
            <w:tcW w:w="1844" w:type="dxa"/>
            <w:vAlign w:val="center"/>
            <w:tcPrChange w:id="882" w:author="מיכל פלטי" w:date="2025-01-26T10:57:00Z">
              <w:tcPr>
                <w:tcW w:w="1920" w:type="dxa"/>
                <w:vAlign w:val="center"/>
              </w:tcPr>
            </w:tcPrChange>
          </w:tcPr>
          <w:p w14:paraId="40787639" w14:textId="77777777" w:rsidR="0098372B" w:rsidRDefault="0098372B" w:rsidP="0060610F">
            <w:pPr>
              <w:spacing w:line="276" w:lineRule="auto"/>
              <w:rPr>
                <w:rFonts w:ascii="David" w:hAnsi="David" w:cs="David"/>
                <w:kern w:val="28"/>
                <w:rtl/>
              </w:rPr>
            </w:pPr>
          </w:p>
        </w:tc>
        <w:tc>
          <w:tcPr>
            <w:tcW w:w="1394" w:type="dxa"/>
            <w:tcPrChange w:id="883" w:author="מיכל פלטי" w:date="2025-01-26T10:57:00Z">
              <w:tcPr>
                <w:tcW w:w="1437" w:type="dxa"/>
              </w:tcPr>
            </w:tcPrChange>
          </w:tcPr>
          <w:p w14:paraId="7D8F811F" w14:textId="77777777" w:rsidR="0098372B" w:rsidRDefault="0098372B" w:rsidP="0060610F">
            <w:pPr>
              <w:spacing w:line="276" w:lineRule="auto"/>
              <w:rPr>
                <w:rFonts w:ascii="David" w:hAnsi="David" w:cs="David"/>
                <w:kern w:val="28"/>
                <w:rtl/>
              </w:rPr>
            </w:pPr>
          </w:p>
        </w:tc>
        <w:tc>
          <w:tcPr>
            <w:tcW w:w="1716" w:type="dxa"/>
            <w:vAlign w:val="center"/>
            <w:tcPrChange w:id="884" w:author="מיכל פלטי" w:date="2025-01-26T10:57:00Z">
              <w:tcPr>
                <w:tcW w:w="1758" w:type="dxa"/>
                <w:vAlign w:val="center"/>
              </w:tcPr>
            </w:tcPrChange>
          </w:tcPr>
          <w:p w14:paraId="685C4B63" w14:textId="1D771C90" w:rsidR="0098372B" w:rsidRDefault="0098372B" w:rsidP="0060610F">
            <w:pPr>
              <w:spacing w:line="276" w:lineRule="auto"/>
              <w:rPr>
                <w:rFonts w:ascii="David" w:hAnsi="David" w:cs="David"/>
                <w:kern w:val="28"/>
                <w:rtl/>
              </w:rPr>
            </w:pPr>
          </w:p>
        </w:tc>
        <w:tc>
          <w:tcPr>
            <w:tcW w:w="1772" w:type="dxa"/>
            <w:tcPrChange w:id="885" w:author="מיכל פלטי" w:date="2025-01-26T10:57:00Z">
              <w:tcPr>
                <w:tcW w:w="1658" w:type="dxa"/>
              </w:tcPr>
            </w:tcPrChange>
          </w:tcPr>
          <w:p w14:paraId="7AEDA779" w14:textId="77777777" w:rsidR="0098372B" w:rsidRDefault="0098372B" w:rsidP="0060610F">
            <w:pPr>
              <w:spacing w:line="276" w:lineRule="auto"/>
              <w:rPr>
                <w:rFonts w:ascii="David" w:hAnsi="David" w:cs="David"/>
                <w:kern w:val="28"/>
                <w:rtl/>
              </w:rPr>
            </w:pPr>
          </w:p>
        </w:tc>
        <w:tc>
          <w:tcPr>
            <w:tcW w:w="1408" w:type="dxa"/>
            <w:tcPrChange w:id="886" w:author="מיכל פלטי" w:date="2025-01-26T10:57:00Z">
              <w:tcPr>
                <w:tcW w:w="1658" w:type="dxa"/>
              </w:tcPr>
            </w:tcPrChange>
          </w:tcPr>
          <w:p w14:paraId="647126E4" w14:textId="77777777" w:rsidR="0098372B" w:rsidRDefault="0098372B" w:rsidP="0060610F">
            <w:pPr>
              <w:spacing w:line="276" w:lineRule="auto"/>
              <w:rPr>
                <w:rFonts w:ascii="David" w:hAnsi="David" w:cs="David"/>
                <w:kern w:val="28"/>
                <w:rtl/>
              </w:rPr>
            </w:pPr>
          </w:p>
        </w:tc>
      </w:tr>
      <w:tr w:rsidR="0098372B" w14:paraId="39B4AA9E" w14:textId="63EDE5C6" w:rsidTr="0098372B">
        <w:trPr>
          <w:jc w:val="center"/>
          <w:trPrChange w:id="887" w:author="מיכל פלטי" w:date="2025-01-26T10:57:00Z">
            <w:trPr>
              <w:jc w:val="center"/>
            </w:trPr>
          </w:trPrChange>
        </w:trPr>
        <w:tc>
          <w:tcPr>
            <w:tcW w:w="444" w:type="dxa"/>
            <w:tcPrChange w:id="888" w:author="מיכל פלטי" w:date="2025-01-26T10:57:00Z">
              <w:tcPr>
                <w:tcW w:w="445" w:type="dxa"/>
              </w:tcPr>
            </w:tcPrChange>
          </w:tcPr>
          <w:p w14:paraId="6288E042" w14:textId="77777777" w:rsidR="0098372B" w:rsidRDefault="0098372B" w:rsidP="00050337">
            <w:pPr>
              <w:spacing w:line="276" w:lineRule="auto"/>
              <w:jc w:val="center"/>
              <w:rPr>
                <w:rFonts w:ascii="David" w:hAnsi="David" w:cs="David"/>
                <w:kern w:val="28"/>
                <w:rtl/>
              </w:rPr>
            </w:pPr>
            <w:r>
              <w:rPr>
                <w:rFonts w:ascii="David" w:hAnsi="David" w:cs="David" w:hint="cs"/>
                <w:kern w:val="28"/>
                <w:rtl/>
              </w:rPr>
              <w:t>5</w:t>
            </w:r>
          </w:p>
        </w:tc>
        <w:tc>
          <w:tcPr>
            <w:tcW w:w="1050" w:type="dxa"/>
            <w:vAlign w:val="center"/>
            <w:tcPrChange w:id="889" w:author="מיכל פלטי" w:date="2025-01-26T10:57:00Z">
              <w:tcPr>
                <w:tcW w:w="1067" w:type="dxa"/>
                <w:vAlign w:val="center"/>
              </w:tcPr>
            </w:tcPrChange>
          </w:tcPr>
          <w:p w14:paraId="38103C89" w14:textId="4132E44A" w:rsidR="0098372B" w:rsidRDefault="0098372B" w:rsidP="00BC3498">
            <w:pPr>
              <w:spacing w:line="276" w:lineRule="auto"/>
              <w:jc w:val="center"/>
              <w:rPr>
                <w:rFonts w:ascii="David" w:hAnsi="David" w:cs="David"/>
                <w:kern w:val="28"/>
                <w:rtl/>
              </w:rPr>
            </w:pPr>
          </w:p>
        </w:tc>
        <w:tc>
          <w:tcPr>
            <w:tcW w:w="1844" w:type="dxa"/>
            <w:vAlign w:val="center"/>
            <w:tcPrChange w:id="890" w:author="מיכל פלטי" w:date="2025-01-26T10:57:00Z">
              <w:tcPr>
                <w:tcW w:w="1920" w:type="dxa"/>
                <w:vAlign w:val="center"/>
              </w:tcPr>
            </w:tcPrChange>
          </w:tcPr>
          <w:p w14:paraId="61EF3793" w14:textId="77777777" w:rsidR="0098372B" w:rsidRDefault="0098372B" w:rsidP="0060610F">
            <w:pPr>
              <w:spacing w:line="276" w:lineRule="auto"/>
              <w:rPr>
                <w:rFonts w:ascii="David" w:hAnsi="David" w:cs="David"/>
                <w:kern w:val="28"/>
                <w:rtl/>
              </w:rPr>
            </w:pPr>
          </w:p>
        </w:tc>
        <w:tc>
          <w:tcPr>
            <w:tcW w:w="1394" w:type="dxa"/>
            <w:tcPrChange w:id="891" w:author="מיכל פלטי" w:date="2025-01-26T10:57:00Z">
              <w:tcPr>
                <w:tcW w:w="1437" w:type="dxa"/>
              </w:tcPr>
            </w:tcPrChange>
          </w:tcPr>
          <w:p w14:paraId="569E3903" w14:textId="77777777" w:rsidR="0098372B" w:rsidRDefault="0098372B" w:rsidP="0060610F">
            <w:pPr>
              <w:spacing w:line="276" w:lineRule="auto"/>
              <w:rPr>
                <w:rFonts w:ascii="David" w:hAnsi="David" w:cs="David"/>
                <w:kern w:val="28"/>
                <w:rtl/>
              </w:rPr>
            </w:pPr>
          </w:p>
        </w:tc>
        <w:tc>
          <w:tcPr>
            <w:tcW w:w="1716" w:type="dxa"/>
            <w:vAlign w:val="center"/>
            <w:tcPrChange w:id="892" w:author="מיכל פלטי" w:date="2025-01-26T10:57:00Z">
              <w:tcPr>
                <w:tcW w:w="1758" w:type="dxa"/>
                <w:vAlign w:val="center"/>
              </w:tcPr>
            </w:tcPrChange>
          </w:tcPr>
          <w:p w14:paraId="3133DA25" w14:textId="0559870A" w:rsidR="0098372B" w:rsidRDefault="0098372B" w:rsidP="0060610F">
            <w:pPr>
              <w:spacing w:line="276" w:lineRule="auto"/>
              <w:rPr>
                <w:rFonts w:ascii="David" w:hAnsi="David" w:cs="David"/>
                <w:kern w:val="28"/>
                <w:rtl/>
              </w:rPr>
            </w:pPr>
          </w:p>
        </w:tc>
        <w:tc>
          <w:tcPr>
            <w:tcW w:w="1772" w:type="dxa"/>
            <w:tcPrChange w:id="893" w:author="מיכל פלטי" w:date="2025-01-26T10:57:00Z">
              <w:tcPr>
                <w:tcW w:w="1658" w:type="dxa"/>
              </w:tcPr>
            </w:tcPrChange>
          </w:tcPr>
          <w:p w14:paraId="27206655" w14:textId="77777777" w:rsidR="0098372B" w:rsidRDefault="0098372B" w:rsidP="0060610F">
            <w:pPr>
              <w:spacing w:line="276" w:lineRule="auto"/>
              <w:rPr>
                <w:rFonts w:ascii="David" w:hAnsi="David" w:cs="David"/>
                <w:kern w:val="28"/>
                <w:rtl/>
              </w:rPr>
            </w:pPr>
          </w:p>
        </w:tc>
        <w:tc>
          <w:tcPr>
            <w:tcW w:w="1408" w:type="dxa"/>
            <w:tcPrChange w:id="894" w:author="מיכל פלטי" w:date="2025-01-26T10:57:00Z">
              <w:tcPr>
                <w:tcW w:w="1658" w:type="dxa"/>
              </w:tcPr>
            </w:tcPrChange>
          </w:tcPr>
          <w:p w14:paraId="3894BAD1" w14:textId="77777777" w:rsidR="0098372B" w:rsidRDefault="0098372B" w:rsidP="0060610F">
            <w:pPr>
              <w:spacing w:line="276" w:lineRule="auto"/>
              <w:rPr>
                <w:rFonts w:ascii="David" w:hAnsi="David" w:cs="David"/>
                <w:kern w:val="28"/>
                <w:rtl/>
              </w:rPr>
            </w:pPr>
          </w:p>
        </w:tc>
      </w:tr>
      <w:tr w:rsidR="0098372B" w14:paraId="0AE17515" w14:textId="3CCFAE41" w:rsidTr="0098372B">
        <w:trPr>
          <w:jc w:val="center"/>
          <w:trPrChange w:id="895" w:author="מיכל פלטי" w:date="2025-01-26T10:57:00Z">
            <w:trPr>
              <w:jc w:val="center"/>
            </w:trPr>
          </w:trPrChange>
        </w:trPr>
        <w:tc>
          <w:tcPr>
            <w:tcW w:w="444" w:type="dxa"/>
            <w:tcPrChange w:id="896" w:author="מיכל פלטי" w:date="2025-01-26T10:57:00Z">
              <w:tcPr>
                <w:tcW w:w="445" w:type="dxa"/>
              </w:tcPr>
            </w:tcPrChange>
          </w:tcPr>
          <w:p w14:paraId="63023322" w14:textId="77777777" w:rsidR="0098372B" w:rsidRDefault="0098372B" w:rsidP="00050337">
            <w:pPr>
              <w:spacing w:line="276" w:lineRule="auto"/>
              <w:jc w:val="center"/>
              <w:rPr>
                <w:rFonts w:ascii="David" w:hAnsi="David" w:cs="David"/>
                <w:kern w:val="28"/>
                <w:rtl/>
              </w:rPr>
            </w:pPr>
            <w:r>
              <w:rPr>
                <w:rFonts w:ascii="David" w:hAnsi="David" w:cs="David" w:hint="cs"/>
                <w:kern w:val="28"/>
                <w:rtl/>
              </w:rPr>
              <w:t>6</w:t>
            </w:r>
          </w:p>
        </w:tc>
        <w:tc>
          <w:tcPr>
            <w:tcW w:w="1050" w:type="dxa"/>
            <w:vAlign w:val="center"/>
            <w:tcPrChange w:id="897" w:author="מיכל פלטי" w:date="2025-01-26T10:57:00Z">
              <w:tcPr>
                <w:tcW w:w="1067" w:type="dxa"/>
                <w:vAlign w:val="center"/>
              </w:tcPr>
            </w:tcPrChange>
          </w:tcPr>
          <w:p w14:paraId="667080FB" w14:textId="316F94C3" w:rsidR="0098372B" w:rsidRDefault="0098372B" w:rsidP="00BC3498">
            <w:pPr>
              <w:spacing w:line="276" w:lineRule="auto"/>
              <w:jc w:val="center"/>
              <w:rPr>
                <w:rFonts w:ascii="David" w:hAnsi="David" w:cs="David"/>
                <w:kern w:val="28"/>
                <w:rtl/>
              </w:rPr>
            </w:pPr>
          </w:p>
        </w:tc>
        <w:tc>
          <w:tcPr>
            <w:tcW w:w="1844" w:type="dxa"/>
            <w:vAlign w:val="center"/>
            <w:tcPrChange w:id="898" w:author="מיכל פלטי" w:date="2025-01-26T10:57:00Z">
              <w:tcPr>
                <w:tcW w:w="1920" w:type="dxa"/>
                <w:vAlign w:val="center"/>
              </w:tcPr>
            </w:tcPrChange>
          </w:tcPr>
          <w:p w14:paraId="05111107" w14:textId="77777777" w:rsidR="0098372B" w:rsidRDefault="0098372B" w:rsidP="0060610F">
            <w:pPr>
              <w:spacing w:line="276" w:lineRule="auto"/>
              <w:rPr>
                <w:rFonts w:ascii="David" w:hAnsi="David" w:cs="David"/>
                <w:kern w:val="28"/>
                <w:rtl/>
              </w:rPr>
            </w:pPr>
          </w:p>
        </w:tc>
        <w:tc>
          <w:tcPr>
            <w:tcW w:w="1394" w:type="dxa"/>
            <w:tcPrChange w:id="899" w:author="מיכל פלטי" w:date="2025-01-26T10:57:00Z">
              <w:tcPr>
                <w:tcW w:w="1437" w:type="dxa"/>
              </w:tcPr>
            </w:tcPrChange>
          </w:tcPr>
          <w:p w14:paraId="441DDC4B" w14:textId="77777777" w:rsidR="0098372B" w:rsidRDefault="0098372B" w:rsidP="0060610F">
            <w:pPr>
              <w:spacing w:line="276" w:lineRule="auto"/>
              <w:rPr>
                <w:rFonts w:ascii="David" w:hAnsi="David" w:cs="David"/>
                <w:kern w:val="28"/>
                <w:rtl/>
              </w:rPr>
            </w:pPr>
          </w:p>
        </w:tc>
        <w:tc>
          <w:tcPr>
            <w:tcW w:w="1716" w:type="dxa"/>
            <w:vAlign w:val="center"/>
            <w:tcPrChange w:id="900" w:author="מיכל פלטי" w:date="2025-01-26T10:57:00Z">
              <w:tcPr>
                <w:tcW w:w="1758" w:type="dxa"/>
                <w:vAlign w:val="center"/>
              </w:tcPr>
            </w:tcPrChange>
          </w:tcPr>
          <w:p w14:paraId="7AC6E5F9" w14:textId="0EFE12A4" w:rsidR="0098372B" w:rsidRDefault="0098372B" w:rsidP="0060610F">
            <w:pPr>
              <w:spacing w:line="276" w:lineRule="auto"/>
              <w:rPr>
                <w:rFonts w:ascii="David" w:hAnsi="David" w:cs="David"/>
                <w:kern w:val="28"/>
                <w:rtl/>
              </w:rPr>
            </w:pPr>
          </w:p>
        </w:tc>
        <w:tc>
          <w:tcPr>
            <w:tcW w:w="1772" w:type="dxa"/>
            <w:tcPrChange w:id="901" w:author="מיכל פלטי" w:date="2025-01-26T10:57:00Z">
              <w:tcPr>
                <w:tcW w:w="1658" w:type="dxa"/>
              </w:tcPr>
            </w:tcPrChange>
          </w:tcPr>
          <w:p w14:paraId="7A373DE3" w14:textId="77777777" w:rsidR="0098372B" w:rsidRDefault="0098372B" w:rsidP="0060610F">
            <w:pPr>
              <w:spacing w:line="276" w:lineRule="auto"/>
              <w:rPr>
                <w:rFonts w:ascii="David" w:hAnsi="David" w:cs="David"/>
                <w:kern w:val="28"/>
                <w:rtl/>
              </w:rPr>
            </w:pPr>
          </w:p>
        </w:tc>
        <w:tc>
          <w:tcPr>
            <w:tcW w:w="1408" w:type="dxa"/>
            <w:tcPrChange w:id="902" w:author="מיכל פלטי" w:date="2025-01-26T10:57:00Z">
              <w:tcPr>
                <w:tcW w:w="1658" w:type="dxa"/>
              </w:tcPr>
            </w:tcPrChange>
          </w:tcPr>
          <w:p w14:paraId="065CD4A6" w14:textId="77777777" w:rsidR="0098372B" w:rsidRDefault="0098372B" w:rsidP="0060610F">
            <w:pPr>
              <w:spacing w:line="276" w:lineRule="auto"/>
              <w:rPr>
                <w:rFonts w:ascii="David" w:hAnsi="David" w:cs="David"/>
                <w:kern w:val="28"/>
                <w:rtl/>
              </w:rPr>
            </w:pPr>
          </w:p>
        </w:tc>
      </w:tr>
      <w:tr w:rsidR="0098372B" w14:paraId="0CC2AB94" w14:textId="3256A066" w:rsidTr="0098372B">
        <w:trPr>
          <w:jc w:val="center"/>
          <w:trPrChange w:id="903" w:author="מיכל פלטי" w:date="2025-01-26T10:57:00Z">
            <w:trPr>
              <w:jc w:val="center"/>
            </w:trPr>
          </w:trPrChange>
        </w:trPr>
        <w:tc>
          <w:tcPr>
            <w:tcW w:w="444" w:type="dxa"/>
            <w:tcPrChange w:id="904" w:author="מיכל פלטי" w:date="2025-01-26T10:57:00Z">
              <w:tcPr>
                <w:tcW w:w="445" w:type="dxa"/>
              </w:tcPr>
            </w:tcPrChange>
          </w:tcPr>
          <w:p w14:paraId="065551A4" w14:textId="77777777" w:rsidR="0098372B" w:rsidRDefault="0098372B" w:rsidP="00050337">
            <w:pPr>
              <w:spacing w:line="276" w:lineRule="auto"/>
              <w:jc w:val="center"/>
              <w:rPr>
                <w:rFonts w:ascii="David" w:hAnsi="David" w:cs="David"/>
                <w:kern w:val="28"/>
                <w:rtl/>
              </w:rPr>
            </w:pPr>
            <w:r>
              <w:rPr>
                <w:rFonts w:ascii="David" w:hAnsi="David" w:cs="David" w:hint="cs"/>
                <w:kern w:val="28"/>
                <w:rtl/>
              </w:rPr>
              <w:t>7</w:t>
            </w:r>
          </w:p>
        </w:tc>
        <w:tc>
          <w:tcPr>
            <w:tcW w:w="1050" w:type="dxa"/>
            <w:vAlign w:val="center"/>
            <w:tcPrChange w:id="905" w:author="מיכל פלטי" w:date="2025-01-26T10:57:00Z">
              <w:tcPr>
                <w:tcW w:w="1067" w:type="dxa"/>
                <w:vAlign w:val="center"/>
              </w:tcPr>
            </w:tcPrChange>
          </w:tcPr>
          <w:p w14:paraId="1229BE19" w14:textId="0466F282" w:rsidR="0098372B" w:rsidRDefault="0098372B" w:rsidP="00BC3498">
            <w:pPr>
              <w:spacing w:line="276" w:lineRule="auto"/>
              <w:jc w:val="center"/>
              <w:rPr>
                <w:rFonts w:ascii="David" w:hAnsi="David" w:cs="David"/>
                <w:kern w:val="28"/>
                <w:rtl/>
              </w:rPr>
            </w:pPr>
          </w:p>
        </w:tc>
        <w:tc>
          <w:tcPr>
            <w:tcW w:w="1844" w:type="dxa"/>
            <w:vAlign w:val="center"/>
            <w:tcPrChange w:id="906" w:author="מיכל פלטי" w:date="2025-01-26T10:57:00Z">
              <w:tcPr>
                <w:tcW w:w="1920" w:type="dxa"/>
                <w:vAlign w:val="center"/>
              </w:tcPr>
            </w:tcPrChange>
          </w:tcPr>
          <w:p w14:paraId="666E7D6D" w14:textId="77777777" w:rsidR="0098372B" w:rsidRDefault="0098372B" w:rsidP="0060610F">
            <w:pPr>
              <w:spacing w:line="276" w:lineRule="auto"/>
              <w:rPr>
                <w:rFonts w:ascii="David" w:hAnsi="David" w:cs="David"/>
                <w:kern w:val="28"/>
                <w:rtl/>
              </w:rPr>
            </w:pPr>
          </w:p>
        </w:tc>
        <w:tc>
          <w:tcPr>
            <w:tcW w:w="1394" w:type="dxa"/>
            <w:tcPrChange w:id="907" w:author="מיכל פלטי" w:date="2025-01-26T10:57:00Z">
              <w:tcPr>
                <w:tcW w:w="1437" w:type="dxa"/>
              </w:tcPr>
            </w:tcPrChange>
          </w:tcPr>
          <w:p w14:paraId="31491277" w14:textId="77777777" w:rsidR="0098372B" w:rsidRDefault="0098372B" w:rsidP="0060610F">
            <w:pPr>
              <w:spacing w:line="276" w:lineRule="auto"/>
              <w:rPr>
                <w:rFonts w:ascii="David" w:hAnsi="David" w:cs="David"/>
                <w:kern w:val="28"/>
                <w:rtl/>
              </w:rPr>
            </w:pPr>
          </w:p>
        </w:tc>
        <w:tc>
          <w:tcPr>
            <w:tcW w:w="1716" w:type="dxa"/>
            <w:vAlign w:val="center"/>
            <w:tcPrChange w:id="908" w:author="מיכל פלטי" w:date="2025-01-26T10:57:00Z">
              <w:tcPr>
                <w:tcW w:w="1758" w:type="dxa"/>
                <w:vAlign w:val="center"/>
              </w:tcPr>
            </w:tcPrChange>
          </w:tcPr>
          <w:p w14:paraId="37CEAF37" w14:textId="4899045C" w:rsidR="0098372B" w:rsidRDefault="0098372B" w:rsidP="0060610F">
            <w:pPr>
              <w:spacing w:line="276" w:lineRule="auto"/>
              <w:rPr>
                <w:rFonts w:ascii="David" w:hAnsi="David" w:cs="David"/>
                <w:kern w:val="28"/>
                <w:rtl/>
              </w:rPr>
            </w:pPr>
          </w:p>
        </w:tc>
        <w:tc>
          <w:tcPr>
            <w:tcW w:w="1772" w:type="dxa"/>
            <w:tcPrChange w:id="909" w:author="מיכל פלטי" w:date="2025-01-26T10:57:00Z">
              <w:tcPr>
                <w:tcW w:w="1658" w:type="dxa"/>
              </w:tcPr>
            </w:tcPrChange>
          </w:tcPr>
          <w:p w14:paraId="366BA898" w14:textId="77777777" w:rsidR="0098372B" w:rsidRDefault="0098372B" w:rsidP="0060610F">
            <w:pPr>
              <w:spacing w:line="276" w:lineRule="auto"/>
              <w:rPr>
                <w:rFonts w:ascii="David" w:hAnsi="David" w:cs="David"/>
                <w:kern w:val="28"/>
                <w:rtl/>
              </w:rPr>
            </w:pPr>
          </w:p>
        </w:tc>
        <w:tc>
          <w:tcPr>
            <w:tcW w:w="1408" w:type="dxa"/>
            <w:tcPrChange w:id="910" w:author="מיכל פלטי" w:date="2025-01-26T10:57:00Z">
              <w:tcPr>
                <w:tcW w:w="1658" w:type="dxa"/>
              </w:tcPr>
            </w:tcPrChange>
          </w:tcPr>
          <w:p w14:paraId="40543675" w14:textId="77777777" w:rsidR="0098372B" w:rsidRDefault="0098372B" w:rsidP="0060610F">
            <w:pPr>
              <w:spacing w:line="276" w:lineRule="auto"/>
              <w:rPr>
                <w:rFonts w:ascii="David" w:hAnsi="David" w:cs="David"/>
                <w:kern w:val="28"/>
                <w:rtl/>
              </w:rPr>
            </w:pPr>
          </w:p>
        </w:tc>
      </w:tr>
      <w:tr w:rsidR="0098372B" w14:paraId="3164D92F" w14:textId="79B9F254" w:rsidTr="0098372B">
        <w:trPr>
          <w:jc w:val="center"/>
          <w:trPrChange w:id="911" w:author="מיכל פלטי" w:date="2025-01-26T10:57:00Z">
            <w:trPr>
              <w:jc w:val="center"/>
            </w:trPr>
          </w:trPrChange>
        </w:trPr>
        <w:tc>
          <w:tcPr>
            <w:tcW w:w="444" w:type="dxa"/>
            <w:tcPrChange w:id="912" w:author="מיכל פלטי" w:date="2025-01-26T10:57:00Z">
              <w:tcPr>
                <w:tcW w:w="445" w:type="dxa"/>
              </w:tcPr>
            </w:tcPrChange>
          </w:tcPr>
          <w:p w14:paraId="233CF36E" w14:textId="77777777" w:rsidR="0098372B" w:rsidRDefault="0098372B" w:rsidP="00050337">
            <w:pPr>
              <w:spacing w:line="276" w:lineRule="auto"/>
              <w:jc w:val="center"/>
              <w:rPr>
                <w:rFonts w:ascii="David" w:hAnsi="David" w:cs="David"/>
                <w:kern w:val="28"/>
                <w:rtl/>
              </w:rPr>
            </w:pPr>
            <w:r>
              <w:rPr>
                <w:rFonts w:ascii="David" w:hAnsi="David" w:cs="David" w:hint="cs"/>
                <w:kern w:val="28"/>
                <w:rtl/>
              </w:rPr>
              <w:t>8</w:t>
            </w:r>
          </w:p>
        </w:tc>
        <w:tc>
          <w:tcPr>
            <w:tcW w:w="1050" w:type="dxa"/>
            <w:vAlign w:val="center"/>
            <w:tcPrChange w:id="913" w:author="מיכל פלטי" w:date="2025-01-26T10:57:00Z">
              <w:tcPr>
                <w:tcW w:w="1067" w:type="dxa"/>
                <w:vAlign w:val="center"/>
              </w:tcPr>
            </w:tcPrChange>
          </w:tcPr>
          <w:p w14:paraId="7453924F" w14:textId="5BB279EF" w:rsidR="0098372B" w:rsidRDefault="0098372B" w:rsidP="00BC3498">
            <w:pPr>
              <w:spacing w:line="276" w:lineRule="auto"/>
              <w:jc w:val="center"/>
              <w:rPr>
                <w:rFonts w:ascii="David" w:hAnsi="David" w:cs="David"/>
                <w:kern w:val="28"/>
                <w:rtl/>
              </w:rPr>
            </w:pPr>
          </w:p>
        </w:tc>
        <w:tc>
          <w:tcPr>
            <w:tcW w:w="1844" w:type="dxa"/>
            <w:vAlign w:val="center"/>
            <w:tcPrChange w:id="914" w:author="מיכל פלטי" w:date="2025-01-26T10:57:00Z">
              <w:tcPr>
                <w:tcW w:w="1920" w:type="dxa"/>
                <w:vAlign w:val="center"/>
              </w:tcPr>
            </w:tcPrChange>
          </w:tcPr>
          <w:p w14:paraId="4520C840" w14:textId="77777777" w:rsidR="0098372B" w:rsidRDefault="0098372B" w:rsidP="0060610F">
            <w:pPr>
              <w:spacing w:line="276" w:lineRule="auto"/>
              <w:rPr>
                <w:rFonts w:ascii="David" w:hAnsi="David" w:cs="David"/>
                <w:kern w:val="28"/>
                <w:rtl/>
              </w:rPr>
            </w:pPr>
          </w:p>
        </w:tc>
        <w:tc>
          <w:tcPr>
            <w:tcW w:w="1394" w:type="dxa"/>
            <w:tcPrChange w:id="915" w:author="מיכל פלטי" w:date="2025-01-26T10:57:00Z">
              <w:tcPr>
                <w:tcW w:w="1437" w:type="dxa"/>
              </w:tcPr>
            </w:tcPrChange>
          </w:tcPr>
          <w:p w14:paraId="16C6CE7B" w14:textId="77777777" w:rsidR="0098372B" w:rsidRDefault="0098372B" w:rsidP="0060610F">
            <w:pPr>
              <w:spacing w:line="276" w:lineRule="auto"/>
              <w:rPr>
                <w:rFonts w:ascii="David" w:hAnsi="David" w:cs="David"/>
                <w:kern w:val="28"/>
                <w:rtl/>
              </w:rPr>
            </w:pPr>
          </w:p>
        </w:tc>
        <w:tc>
          <w:tcPr>
            <w:tcW w:w="1716" w:type="dxa"/>
            <w:vAlign w:val="center"/>
            <w:tcPrChange w:id="916" w:author="מיכל פלטי" w:date="2025-01-26T10:57:00Z">
              <w:tcPr>
                <w:tcW w:w="1758" w:type="dxa"/>
                <w:vAlign w:val="center"/>
              </w:tcPr>
            </w:tcPrChange>
          </w:tcPr>
          <w:p w14:paraId="15AF1A4A" w14:textId="5B563F4A" w:rsidR="0098372B" w:rsidRDefault="0098372B" w:rsidP="0060610F">
            <w:pPr>
              <w:spacing w:line="276" w:lineRule="auto"/>
              <w:rPr>
                <w:rFonts w:ascii="David" w:hAnsi="David" w:cs="David"/>
                <w:kern w:val="28"/>
                <w:rtl/>
              </w:rPr>
            </w:pPr>
          </w:p>
        </w:tc>
        <w:tc>
          <w:tcPr>
            <w:tcW w:w="1772" w:type="dxa"/>
            <w:tcPrChange w:id="917" w:author="מיכל פלטי" w:date="2025-01-26T10:57:00Z">
              <w:tcPr>
                <w:tcW w:w="1658" w:type="dxa"/>
              </w:tcPr>
            </w:tcPrChange>
          </w:tcPr>
          <w:p w14:paraId="4F640B63" w14:textId="77777777" w:rsidR="0098372B" w:rsidRDefault="0098372B" w:rsidP="0060610F">
            <w:pPr>
              <w:spacing w:line="276" w:lineRule="auto"/>
              <w:rPr>
                <w:rFonts w:ascii="David" w:hAnsi="David" w:cs="David"/>
                <w:kern w:val="28"/>
                <w:rtl/>
              </w:rPr>
            </w:pPr>
          </w:p>
        </w:tc>
        <w:tc>
          <w:tcPr>
            <w:tcW w:w="1408" w:type="dxa"/>
            <w:tcPrChange w:id="918" w:author="מיכל פלטי" w:date="2025-01-26T10:57:00Z">
              <w:tcPr>
                <w:tcW w:w="1658" w:type="dxa"/>
              </w:tcPr>
            </w:tcPrChange>
          </w:tcPr>
          <w:p w14:paraId="6D9279D2" w14:textId="77777777" w:rsidR="0098372B" w:rsidRDefault="0098372B" w:rsidP="0060610F">
            <w:pPr>
              <w:spacing w:line="276" w:lineRule="auto"/>
              <w:rPr>
                <w:rFonts w:ascii="David" w:hAnsi="David" w:cs="David"/>
                <w:kern w:val="28"/>
                <w:rtl/>
              </w:rPr>
            </w:pPr>
          </w:p>
        </w:tc>
      </w:tr>
      <w:tr w:rsidR="0098372B" w14:paraId="1E889390" w14:textId="2758707E" w:rsidTr="0098372B">
        <w:trPr>
          <w:jc w:val="center"/>
          <w:trPrChange w:id="919" w:author="מיכל פלטי" w:date="2025-01-26T10:57:00Z">
            <w:trPr>
              <w:jc w:val="center"/>
            </w:trPr>
          </w:trPrChange>
        </w:trPr>
        <w:tc>
          <w:tcPr>
            <w:tcW w:w="444" w:type="dxa"/>
            <w:tcPrChange w:id="920" w:author="מיכל פלטי" w:date="2025-01-26T10:57:00Z">
              <w:tcPr>
                <w:tcW w:w="445" w:type="dxa"/>
              </w:tcPr>
            </w:tcPrChange>
          </w:tcPr>
          <w:p w14:paraId="04ECB45F" w14:textId="77777777" w:rsidR="0098372B" w:rsidRDefault="0098372B" w:rsidP="00050337">
            <w:pPr>
              <w:spacing w:line="276" w:lineRule="auto"/>
              <w:jc w:val="center"/>
              <w:rPr>
                <w:rFonts w:ascii="David" w:hAnsi="David" w:cs="David"/>
                <w:kern w:val="28"/>
                <w:rtl/>
              </w:rPr>
            </w:pPr>
            <w:r>
              <w:rPr>
                <w:rFonts w:ascii="David" w:hAnsi="David" w:cs="David" w:hint="cs"/>
                <w:kern w:val="28"/>
                <w:rtl/>
              </w:rPr>
              <w:t>9</w:t>
            </w:r>
          </w:p>
        </w:tc>
        <w:tc>
          <w:tcPr>
            <w:tcW w:w="1050" w:type="dxa"/>
            <w:vAlign w:val="center"/>
            <w:tcPrChange w:id="921" w:author="מיכל פלטי" w:date="2025-01-26T10:57:00Z">
              <w:tcPr>
                <w:tcW w:w="1067" w:type="dxa"/>
                <w:vAlign w:val="center"/>
              </w:tcPr>
            </w:tcPrChange>
          </w:tcPr>
          <w:p w14:paraId="07D06141" w14:textId="51281B89" w:rsidR="0098372B" w:rsidRDefault="0098372B" w:rsidP="00BC3498">
            <w:pPr>
              <w:spacing w:line="276" w:lineRule="auto"/>
              <w:jc w:val="center"/>
              <w:rPr>
                <w:rFonts w:ascii="David" w:hAnsi="David" w:cs="David"/>
                <w:kern w:val="28"/>
                <w:rtl/>
              </w:rPr>
            </w:pPr>
          </w:p>
        </w:tc>
        <w:tc>
          <w:tcPr>
            <w:tcW w:w="1844" w:type="dxa"/>
            <w:vAlign w:val="center"/>
            <w:tcPrChange w:id="922" w:author="מיכל פלטי" w:date="2025-01-26T10:57:00Z">
              <w:tcPr>
                <w:tcW w:w="1920" w:type="dxa"/>
                <w:vAlign w:val="center"/>
              </w:tcPr>
            </w:tcPrChange>
          </w:tcPr>
          <w:p w14:paraId="602FABB1" w14:textId="77777777" w:rsidR="0098372B" w:rsidRDefault="0098372B" w:rsidP="0060610F">
            <w:pPr>
              <w:spacing w:line="276" w:lineRule="auto"/>
              <w:rPr>
                <w:rFonts w:ascii="David" w:hAnsi="David" w:cs="David"/>
                <w:kern w:val="28"/>
                <w:rtl/>
              </w:rPr>
            </w:pPr>
          </w:p>
        </w:tc>
        <w:tc>
          <w:tcPr>
            <w:tcW w:w="1394" w:type="dxa"/>
            <w:tcPrChange w:id="923" w:author="מיכל פלטי" w:date="2025-01-26T10:57:00Z">
              <w:tcPr>
                <w:tcW w:w="1437" w:type="dxa"/>
              </w:tcPr>
            </w:tcPrChange>
          </w:tcPr>
          <w:p w14:paraId="6F0669C7" w14:textId="77777777" w:rsidR="0098372B" w:rsidRDefault="0098372B" w:rsidP="0060610F">
            <w:pPr>
              <w:spacing w:line="276" w:lineRule="auto"/>
              <w:rPr>
                <w:rFonts w:ascii="David" w:hAnsi="David" w:cs="David"/>
                <w:kern w:val="28"/>
                <w:rtl/>
              </w:rPr>
            </w:pPr>
          </w:p>
        </w:tc>
        <w:tc>
          <w:tcPr>
            <w:tcW w:w="1716" w:type="dxa"/>
            <w:vAlign w:val="center"/>
            <w:tcPrChange w:id="924" w:author="מיכל פלטי" w:date="2025-01-26T10:57:00Z">
              <w:tcPr>
                <w:tcW w:w="1758" w:type="dxa"/>
                <w:vAlign w:val="center"/>
              </w:tcPr>
            </w:tcPrChange>
          </w:tcPr>
          <w:p w14:paraId="1FDA7E2B" w14:textId="63EBFAEE" w:rsidR="0098372B" w:rsidRDefault="0098372B" w:rsidP="0060610F">
            <w:pPr>
              <w:spacing w:line="276" w:lineRule="auto"/>
              <w:rPr>
                <w:rFonts w:ascii="David" w:hAnsi="David" w:cs="David"/>
                <w:kern w:val="28"/>
                <w:rtl/>
              </w:rPr>
            </w:pPr>
          </w:p>
        </w:tc>
        <w:tc>
          <w:tcPr>
            <w:tcW w:w="1772" w:type="dxa"/>
            <w:tcPrChange w:id="925" w:author="מיכל פלטי" w:date="2025-01-26T10:57:00Z">
              <w:tcPr>
                <w:tcW w:w="1658" w:type="dxa"/>
              </w:tcPr>
            </w:tcPrChange>
          </w:tcPr>
          <w:p w14:paraId="774A41B8" w14:textId="77777777" w:rsidR="0098372B" w:rsidRDefault="0098372B" w:rsidP="0060610F">
            <w:pPr>
              <w:spacing w:line="276" w:lineRule="auto"/>
              <w:rPr>
                <w:rFonts w:ascii="David" w:hAnsi="David" w:cs="David"/>
                <w:kern w:val="28"/>
                <w:rtl/>
              </w:rPr>
            </w:pPr>
          </w:p>
        </w:tc>
        <w:tc>
          <w:tcPr>
            <w:tcW w:w="1408" w:type="dxa"/>
            <w:tcPrChange w:id="926" w:author="מיכל פלטי" w:date="2025-01-26T10:57:00Z">
              <w:tcPr>
                <w:tcW w:w="1658" w:type="dxa"/>
              </w:tcPr>
            </w:tcPrChange>
          </w:tcPr>
          <w:p w14:paraId="06E0475A" w14:textId="77777777" w:rsidR="0098372B" w:rsidRDefault="0098372B" w:rsidP="0060610F">
            <w:pPr>
              <w:spacing w:line="276" w:lineRule="auto"/>
              <w:rPr>
                <w:rFonts w:ascii="David" w:hAnsi="David" w:cs="David"/>
                <w:kern w:val="28"/>
                <w:rtl/>
              </w:rPr>
            </w:pPr>
          </w:p>
        </w:tc>
      </w:tr>
      <w:tr w:rsidR="0098372B" w14:paraId="2B200F1A" w14:textId="651DF64C" w:rsidTr="0098372B">
        <w:trPr>
          <w:jc w:val="center"/>
          <w:trPrChange w:id="927" w:author="מיכל פלטי" w:date="2025-01-26T10:57:00Z">
            <w:trPr>
              <w:jc w:val="center"/>
            </w:trPr>
          </w:trPrChange>
        </w:trPr>
        <w:tc>
          <w:tcPr>
            <w:tcW w:w="444" w:type="dxa"/>
            <w:tcPrChange w:id="928" w:author="מיכל פלטי" w:date="2025-01-26T10:57:00Z">
              <w:tcPr>
                <w:tcW w:w="445" w:type="dxa"/>
              </w:tcPr>
            </w:tcPrChange>
          </w:tcPr>
          <w:p w14:paraId="7891C4AA" w14:textId="77777777" w:rsidR="0098372B" w:rsidRDefault="0098372B" w:rsidP="00050337">
            <w:pPr>
              <w:spacing w:line="276" w:lineRule="auto"/>
              <w:jc w:val="center"/>
              <w:rPr>
                <w:rFonts w:ascii="David" w:hAnsi="David" w:cs="David"/>
                <w:kern w:val="28"/>
                <w:rtl/>
              </w:rPr>
            </w:pPr>
            <w:r>
              <w:rPr>
                <w:rFonts w:ascii="David" w:hAnsi="David" w:cs="David" w:hint="cs"/>
                <w:kern w:val="28"/>
                <w:rtl/>
              </w:rPr>
              <w:t>10</w:t>
            </w:r>
          </w:p>
        </w:tc>
        <w:tc>
          <w:tcPr>
            <w:tcW w:w="1050" w:type="dxa"/>
            <w:vAlign w:val="center"/>
            <w:tcPrChange w:id="929" w:author="מיכל פלטי" w:date="2025-01-26T10:57:00Z">
              <w:tcPr>
                <w:tcW w:w="1067" w:type="dxa"/>
                <w:vAlign w:val="center"/>
              </w:tcPr>
            </w:tcPrChange>
          </w:tcPr>
          <w:p w14:paraId="0B32A74C" w14:textId="29941B97" w:rsidR="0098372B" w:rsidRDefault="0098372B" w:rsidP="00BC3498">
            <w:pPr>
              <w:spacing w:line="276" w:lineRule="auto"/>
              <w:jc w:val="center"/>
              <w:rPr>
                <w:rFonts w:ascii="David" w:hAnsi="David" w:cs="David"/>
                <w:kern w:val="28"/>
                <w:rtl/>
              </w:rPr>
            </w:pPr>
          </w:p>
        </w:tc>
        <w:tc>
          <w:tcPr>
            <w:tcW w:w="1844" w:type="dxa"/>
            <w:vAlign w:val="center"/>
            <w:tcPrChange w:id="930" w:author="מיכל פלטי" w:date="2025-01-26T10:57:00Z">
              <w:tcPr>
                <w:tcW w:w="1920" w:type="dxa"/>
                <w:vAlign w:val="center"/>
              </w:tcPr>
            </w:tcPrChange>
          </w:tcPr>
          <w:p w14:paraId="3148B3B3" w14:textId="77777777" w:rsidR="0098372B" w:rsidRDefault="0098372B" w:rsidP="0060610F">
            <w:pPr>
              <w:spacing w:line="276" w:lineRule="auto"/>
              <w:rPr>
                <w:rFonts w:ascii="David" w:hAnsi="David" w:cs="David"/>
                <w:kern w:val="28"/>
                <w:rtl/>
              </w:rPr>
            </w:pPr>
          </w:p>
        </w:tc>
        <w:tc>
          <w:tcPr>
            <w:tcW w:w="1394" w:type="dxa"/>
            <w:tcPrChange w:id="931" w:author="מיכל פלטי" w:date="2025-01-26T10:57:00Z">
              <w:tcPr>
                <w:tcW w:w="1437" w:type="dxa"/>
              </w:tcPr>
            </w:tcPrChange>
          </w:tcPr>
          <w:p w14:paraId="137BB40E" w14:textId="77777777" w:rsidR="0098372B" w:rsidRDefault="0098372B" w:rsidP="0060610F">
            <w:pPr>
              <w:spacing w:line="276" w:lineRule="auto"/>
              <w:rPr>
                <w:rFonts w:ascii="David" w:hAnsi="David" w:cs="David"/>
                <w:kern w:val="28"/>
                <w:rtl/>
              </w:rPr>
            </w:pPr>
          </w:p>
        </w:tc>
        <w:tc>
          <w:tcPr>
            <w:tcW w:w="1716" w:type="dxa"/>
            <w:vAlign w:val="center"/>
            <w:tcPrChange w:id="932" w:author="מיכל פלטי" w:date="2025-01-26T10:57:00Z">
              <w:tcPr>
                <w:tcW w:w="1758" w:type="dxa"/>
                <w:vAlign w:val="center"/>
              </w:tcPr>
            </w:tcPrChange>
          </w:tcPr>
          <w:p w14:paraId="4D22B07E" w14:textId="6414F805" w:rsidR="0098372B" w:rsidRDefault="0098372B" w:rsidP="0060610F">
            <w:pPr>
              <w:spacing w:line="276" w:lineRule="auto"/>
              <w:rPr>
                <w:rFonts w:ascii="David" w:hAnsi="David" w:cs="David"/>
                <w:kern w:val="28"/>
                <w:rtl/>
              </w:rPr>
            </w:pPr>
          </w:p>
        </w:tc>
        <w:tc>
          <w:tcPr>
            <w:tcW w:w="1772" w:type="dxa"/>
            <w:tcPrChange w:id="933" w:author="מיכל פלטי" w:date="2025-01-26T10:57:00Z">
              <w:tcPr>
                <w:tcW w:w="1658" w:type="dxa"/>
              </w:tcPr>
            </w:tcPrChange>
          </w:tcPr>
          <w:p w14:paraId="78FC2D46" w14:textId="77777777" w:rsidR="0098372B" w:rsidRDefault="0098372B" w:rsidP="0060610F">
            <w:pPr>
              <w:spacing w:line="276" w:lineRule="auto"/>
              <w:rPr>
                <w:rFonts w:ascii="David" w:hAnsi="David" w:cs="David"/>
                <w:kern w:val="28"/>
                <w:rtl/>
              </w:rPr>
            </w:pPr>
          </w:p>
        </w:tc>
        <w:tc>
          <w:tcPr>
            <w:tcW w:w="1408" w:type="dxa"/>
            <w:tcPrChange w:id="934" w:author="מיכל פלטי" w:date="2025-01-26T10:57:00Z">
              <w:tcPr>
                <w:tcW w:w="1658" w:type="dxa"/>
              </w:tcPr>
            </w:tcPrChange>
          </w:tcPr>
          <w:p w14:paraId="497EC110" w14:textId="77777777" w:rsidR="0098372B" w:rsidRDefault="0098372B" w:rsidP="0060610F">
            <w:pPr>
              <w:spacing w:line="276" w:lineRule="auto"/>
              <w:rPr>
                <w:rFonts w:ascii="David" w:hAnsi="David" w:cs="David"/>
                <w:kern w:val="28"/>
                <w:rtl/>
              </w:rPr>
            </w:pPr>
          </w:p>
        </w:tc>
      </w:tr>
      <w:tr w:rsidR="0098372B" w14:paraId="5A7ACE23" w14:textId="1EC15B88" w:rsidTr="0098372B">
        <w:trPr>
          <w:jc w:val="center"/>
          <w:trPrChange w:id="935" w:author="מיכל פלטי" w:date="2025-01-26T10:57:00Z">
            <w:trPr>
              <w:jc w:val="center"/>
            </w:trPr>
          </w:trPrChange>
        </w:trPr>
        <w:tc>
          <w:tcPr>
            <w:tcW w:w="444" w:type="dxa"/>
            <w:tcPrChange w:id="936" w:author="מיכל פלטי" w:date="2025-01-26T10:57:00Z">
              <w:tcPr>
                <w:tcW w:w="445" w:type="dxa"/>
              </w:tcPr>
            </w:tcPrChange>
          </w:tcPr>
          <w:p w14:paraId="07F015D1" w14:textId="77777777" w:rsidR="0098372B" w:rsidRDefault="0098372B" w:rsidP="00050337">
            <w:pPr>
              <w:spacing w:line="276" w:lineRule="auto"/>
              <w:jc w:val="center"/>
              <w:rPr>
                <w:rFonts w:ascii="David" w:hAnsi="David" w:cs="David"/>
                <w:kern w:val="28"/>
                <w:rtl/>
              </w:rPr>
            </w:pPr>
            <w:r>
              <w:rPr>
                <w:rFonts w:ascii="David" w:hAnsi="David" w:cs="David" w:hint="cs"/>
                <w:kern w:val="28"/>
                <w:rtl/>
              </w:rPr>
              <w:t>11</w:t>
            </w:r>
          </w:p>
        </w:tc>
        <w:tc>
          <w:tcPr>
            <w:tcW w:w="1050" w:type="dxa"/>
            <w:tcPrChange w:id="937" w:author="מיכל פלטי" w:date="2025-01-26T10:57:00Z">
              <w:tcPr>
                <w:tcW w:w="1067" w:type="dxa"/>
              </w:tcPr>
            </w:tcPrChange>
          </w:tcPr>
          <w:p w14:paraId="20819D56" w14:textId="6950556A" w:rsidR="0098372B" w:rsidRDefault="0098372B" w:rsidP="00BC3498">
            <w:pPr>
              <w:spacing w:line="276" w:lineRule="auto"/>
              <w:jc w:val="center"/>
              <w:rPr>
                <w:rFonts w:ascii="David" w:hAnsi="David" w:cs="David"/>
                <w:kern w:val="28"/>
                <w:rtl/>
              </w:rPr>
            </w:pPr>
          </w:p>
        </w:tc>
        <w:tc>
          <w:tcPr>
            <w:tcW w:w="1844" w:type="dxa"/>
            <w:vAlign w:val="center"/>
            <w:tcPrChange w:id="938" w:author="מיכל פלטי" w:date="2025-01-26T10:57:00Z">
              <w:tcPr>
                <w:tcW w:w="1920" w:type="dxa"/>
                <w:vAlign w:val="center"/>
              </w:tcPr>
            </w:tcPrChange>
          </w:tcPr>
          <w:p w14:paraId="277DBEBD" w14:textId="77777777" w:rsidR="0098372B" w:rsidRDefault="0098372B" w:rsidP="0060610F">
            <w:pPr>
              <w:spacing w:line="276" w:lineRule="auto"/>
              <w:rPr>
                <w:rFonts w:ascii="David" w:hAnsi="David" w:cs="David"/>
                <w:kern w:val="28"/>
                <w:rtl/>
              </w:rPr>
            </w:pPr>
          </w:p>
        </w:tc>
        <w:tc>
          <w:tcPr>
            <w:tcW w:w="1394" w:type="dxa"/>
            <w:tcPrChange w:id="939" w:author="מיכל פלטי" w:date="2025-01-26T10:57:00Z">
              <w:tcPr>
                <w:tcW w:w="1437" w:type="dxa"/>
              </w:tcPr>
            </w:tcPrChange>
          </w:tcPr>
          <w:p w14:paraId="11414E49" w14:textId="77777777" w:rsidR="0098372B" w:rsidRDefault="0098372B" w:rsidP="0060610F">
            <w:pPr>
              <w:spacing w:line="276" w:lineRule="auto"/>
              <w:rPr>
                <w:rFonts w:ascii="David" w:hAnsi="David" w:cs="David"/>
                <w:kern w:val="28"/>
                <w:rtl/>
              </w:rPr>
            </w:pPr>
          </w:p>
        </w:tc>
        <w:tc>
          <w:tcPr>
            <w:tcW w:w="1716" w:type="dxa"/>
            <w:vAlign w:val="center"/>
            <w:tcPrChange w:id="940" w:author="מיכל פלטי" w:date="2025-01-26T10:57:00Z">
              <w:tcPr>
                <w:tcW w:w="1758" w:type="dxa"/>
                <w:vAlign w:val="center"/>
              </w:tcPr>
            </w:tcPrChange>
          </w:tcPr>
          <w:p w14:paraId="1E0B31FA" w14:textId="0BB74791" w:rsidR="0098372B" w:rsidRDefault="0098372B" w:rsidP="0060610F">
            <w:pPr>
              <w:spacing w:line="276" w:lineRule="auto"/>
              <w:rPr>
                <w:rFonts w:ascii="David" w:hAnsi="David" w:cs="David"/>
                <w:kern w:val="28"/>
                <w:rtl/>
              </w:rPr>
            </w:pPr>
          </w:p>
        </w:tc>
        <w:tc>
          <w:tcPr>
            <w:tcW w:w="1772" w:type="dxa"/>
            <w:tcPrChange w:id="941" w:author="מיכל פלטי" w:date="2025-01-26T10:57:00Z">
              <w:tcPr>
                <w:tcW w:w="1658" w:type="dxa"/>
              </w:tcPr>
            </w:tcPrChange>
          </w:tcPr>
          <w:p w14:paraId="2B2970FB" w14:textId="77777777" w:rsidR="0098372B" w:rsidRDefault="0098372B" w:rsidP="0060610F">
            <w:pPr>
              <w:spacing w:line="276" w:lineRule="auto"/>
              <w:rPr>
                <w:rFonts w:ascii="David" w:hAnsi="David" w:cs="David"/>
                <w:kern w:val="28"/>
                <w:rtl/>
              </w:rPr>
            </w:pPr>
          </w:p>
        </w:tc>
        <w:tc>
          <w:tcPr>
            <w:tcW w:w="1408" w:type="dxa"/>
            <w:tcPrChange w:id="942" w:author="מיכל פלטי" w:date="2025-01-26T10:57:00Z">
              <w:tcPr>
                <w:tcW w:w="1658" w:type="dxa"/>
              </w:tcPr>
            </w:tcPrChange>
          </w:tcPr>
          <w:p w14:paraId="7AE12647" w14:textId="77777777" w:rsidR="0098372B" w:rsidRDefault="0098372B" w:rsidP="0060610F">
            <w:pPr>
              <w:spacing w:line="276" w:lineRule="auto"/>
              <w:rPr>
                <w:rFonts w:ascii="David" w:hAnsi="David" w:cs="David"/>
                <w:kern w:val="28"/>
                <w:rtl/>
              </w:rPr>
            </w:pPr>
          </w:p>
        </w:tc>
      </w:tr>
      <w:tr w:rsidR="0098372B" w14:paraId="29A73E57" w14:textId="2A8662A3" w:rsidTr="0098372B">
        <w:trPr>
          <w:jc w:val="center"/>
          <w:trPrChange w:id="943" w:author="מיכל פלטי" w:date="2025-01-26T10:57:00Z">
            <w:trPr>
              <w:jc w:val="center"/>
            </w:trPr>
          </w:trPrChange>
        </w:trPr>
        <w:tc>
          <w:tcPr>
            <w:tcW w:w="444" w:type="dxa"/>
            <w:tcPrChange w:id="944" w:author="מיכל פלטי" w:date="2025-01-26T10:57:00Z">
              <w:tcPr>
                <w:tcW w:w="445" w:type="dxa"/>
              </w:tcPr>
            </w:tcPrChange>
          </w:tcPr>
          <w:p w14:paraId="344306AF" w14:textId="77777777" w:rsidR="0098372B" w:rsidRDefault="0098372B" w:rsidP="00050337">
            <w:pPr>
              <w:spacing w:line="276" w:lineRule="auto"/>
              <w:jc w:val="center"/>
              <w:rPr>
                <w:rFonts w:ascii="David" w:hAnsi="David" w:cs="David"/>
                <w:kern w:val="28"/>
                <w:rtl/>
              </w:rPr>
            </w:pPr>
            <w:r>
              <w:rPr>
                <w:rFonts w:ascii="David" w:hAnsi="David" w:cs="David" w:hint="cs"/>
                <w:kern w:val="28"/>
                <w:rtl/>
              </w:rPr>
              <w:t>12</w:t>
            </w:r>
          </w:p>
        </w:tc>
        <w:tc>
          <w:tcPr>
            <w:tcW w:w="1050" w:type="dxa"/>
            <w:tcPrChange w:id="945" w:author="מיכל פלטי" w:date="2025-01-26T10:57:00Z">
              <w:tcPr>
                <w:tcW w:w="1067" w:type="dxa"/>
              </w:tcPr>
            </w:tcPrChange>
          </w:tcPr>
          <w:p w14:paraId="0A64259E" w14:textId="3EA1DE19" w:rsidR="0098372B" w:rsidRDefault="0098372B" w:rsidP="00BC3498">
            <w:pPr>
              <w:spacing w:line="276" w:lineRule="auto"/>
              <w:jc w:val="center"/>
              <w:rPr>
                <w:rFonts w:ascii="David" w:hAnsi="David" w:cs="David"/>
                <w:kern w:val="28"/>
                <w:rtl/>
              </w:rPr>
            </w:pPr>
          </w:p>
        </w:tc>
        <w:tc>
          <w:tcPr>
            <w:tcW w:w="1844" w:type="dxa"/>
            <w:vAlign w:val="center"/>
            <w:tcPrChange w:id="946" w:author="מיכל פלטי" w:date="2025-01-26T10:57:00Z">
              <w:tcPr>
                <w:tcW w:w="1920" w:type="dxa"/>
                <w:vAlign w:val="center"/>
              </w:tcPr>
            </w:tcPrChange>
          </w:tcPr>
          <w:p w14:paraId="3F03E129" w14:textId="77777777" w:rsidR="0098372B" w:rsidRDefault="0098372B" w:rsidP="0060610F">
            <w:pPr>
              <w:spacing w:line="276" w:lineRule="auto"/>
              <w:rPr>
                <w:rFonts w:ascii="David" w:hAnsi="David" w:cs="David"/>
                <w:kern w:val="28"/>
                <w:rtl/>
              </w:rPr>
            </w:pPr>
          </w:p>
        </w:tc>
        <w:tc>
          <w:tcPr>
            <w:tcW w:w="1394" w:type="dxa"/>
            <w:tcPrChange w:id="947" w:author="מיכל פלטי" w:date="2025-01-26T10:57:00Z">
              <w:tcPr>
                <w:tcW w:w="1437" w:type="dxa"/>
              </w:tcPr>
            </w:tcPrChange>
          </w:tcPr>
          <w:p w14:paraId="69E5DCA9" w14:textId="77777777" w:rsidR="0098372B" w:rsidRDefault="0098372B" w:rsidP="0060610F">
            <w:pPr>
              <w:spacing w:line="276" w:lineRule="auto"/>
              <w:rPr>
                <w:rFonts w:ascii="David" w:hAnsi="David" w:cs="David"/>
                <w:kern w:val="28"/>
                <w:rtl/>
              </w:rPr>
            </w:pPr>
          </w:p>
        </w:tc>
        <w:tc>
          <w:tcPr>
            <w:tcW w:w="1716" w:type="dxa"/>
            <w:vAlign w:val="center"/>
            <w:tcPrChange w:id="948" w:author="מיכל פלטי" w:date="2025-01-26T10:57:00Z">
              <w:tcPr>
                <w:tcW w:w="1758" w:type="dxa"/>
                <w:vAlign w:val="center"/>
              </w:tcPr>
            </w:tcPrChange>
          </w:tcPr>
          <w:p w14:paraId="12E1B5AB" w14:textId="1164FA60" w:rsidR="0098372B" w:rsidRDefault="0098372B" w:rsidP="0060610F">
            <w:pPr>
              <w:spacing w:line="276" w:lineRule="auto"/>
              <w:rPr>
                <w:rFonts w:ascii="David" w:hAnsi="David" w:cs="David"/>
                <w:kern w:val="28"/>
                <w:rtl/>
              </w:rPr>
            </w:pPr>
          </w:p>
        </w:tc>
        <w:tc>
          <w:tcPr>
            <w:tcW w:w="1772" w:type="dxa"/>
            <w:tcPrChange w:id="949" w:author="מיכל פלטי" w:date="2025-01-26T10:57:00Z">
              <w:tcPr>
                <w:tcW w:w="1658" w:type="dxa"/>
              </w:tcPr>
            </w:tcPrChange>
          </w:tcPr>
          <w:p w14:paraId="05C45D2A" w14:textId="77777777" w:rsidR="0098372B" w:rsidRDefault="0098372B" w:rsidP="0060610F">
            <w:pPr>
              <w:spacing w:line="276" w:lineRule="auto"/>
              <w:rPr>
                <w:rFonts w:ascii="David" w:hAnsi="David" w:cs="David"/>
                <w:kern w:val="28"/>
                <w:rtl/>
              </w:rPr>
            </w:pPr>
          </w:p>
        </w:tc>
        <w:tc>
          <w:tcPr>
            <w:tcW w:w="1408" w:type="dxa"/>
            <w:tcPrChange w:id="950" w:author="מיכל פלטי" w:date="2025-01-26T10:57:00Z">
              <w:tcPr>
                <w:tcW w:w="1658" w:type="dxa"/>
              </w:tcPr>
            </w:tcPrChange>
          </w:tcPr>
          <w:p w14:paraId="0082CFF9" w14:textId="77777777" w:rsidR="0098372B" w:rsidRDefault="0098372B" w:rsidP="0060610F">
            <w:pPr>
              <w:spacing w:line="276" w:lineRule="auto"/>
              <w:rPr>
                <w:rFonts w:ascii="David" w:hAnsi="David" w:cs="David"/>
                <w:kern w:val="28"/>
                <w:rtl/>
              </w:rPr>
            </w:pPr>
          </w:p>
        </w:tc>
      </w:tr>
      <w:tr w:rsidR="0098372B" w14:paraId="4EE3F08D" w14:textId="3571453F" w:rsidTr="0098372B">
        <w:trPr>
          <w:jc w:val="center"/>
          <w:ins w:id="951" w:author="מיכל פלטי" w:date="2025-01-26T09:24:00Z"/>
          <w:trPrChange w:id="952" w:author="מיכל פלטי" w:date="2025-01-26T10:57:00Z">
            <w:trPr>
              <w:jc w:val="center"/>
            </w:trPr>
          </w:trPrChange>
        </w:trPr>
        <w:tc>
          <w:tcPr>
            <w:tcW w:w="444" w:type="dxa"/>
            <w:tcPrChange w:id="953" w:author="מיכל פלטי" w:date="2025-01-26T10:57:00Z">
              <w:tcPr>
                <w:tcW w:w="445" w:type="dxa"/>
              </w:tcPr>
            </w:tcPrChange>
          </w:tcPr>
          <w:p w14:paraId="12B26661" w14:textId="4AED9531" w:rsidR="0098372B" w:rsidRDefault="0098372B" w:rsidP="00050337">
            <w:pPr>
              <w:spacing w:line="276" w:lineRule="auto"/>
              <w:jc w:val="center"/>
              <w:rPr>
                <w:ins w:id="954" w:author="מיכל פלטי" w:date="2025-01-26T09:24:00Z"/>
                <w:rFonts w:ascii="David" w:hAnsi="David" w:cs="David"/>
                <w:kern w:val="28"/>
                <w:rtl/>
              </w:rPr>
            </w:pPr>
            <w:ins w:id="955" w:author="מיכל פלטי" w:date="2025-01-26T09:24:00Z">
              <w:r>
                <w:rPr>
                  <w:rFonts w:ascii="David" w:hAnsi="David" w:cs="David" w:hint="cs"/>
                  <w:kern w:val="28"/>
                  <w:rtl/>
                </w:rPr>
                <w:t>13</w:t>
              </w:r>
            </w:ins>
          </w:p>
        </w:tc>
        <w:tc>
          <w:tcPr>
            <w:tcW w:w="1050" w:type="dxa"/>
            <w:vAlign w:val="center"/>
            <w:tcPrChange w:id="956" w:author="מיכל פלטי" w:date="2025-01-26T10:57:00Z">
              <w:tcPr>
                <w:tcW w:w="1067" w:type="dxa"/>
                <w:vAlign w:val="center"/>
              </w:tcPr>
            </w:tcPrChange>
          </w:tcPr>
          <w:p w14:paraId="610E4159" w14:textId="7AC376D1" w:rsidR="0098372B" w:rsidRDefault="0098372B">
            <w:pPr>
              <w:spacing w:line="276" w:lineRule="auto"/>
              <w:jc w:val="center"/>
              <w:rPr>
                <w:ins w:id="957" w:author="מיכל פלטי" w:date="2025-01-26T09:24:00Z"/>
                <w:rFonts w:ascii="David" w:hAnsi="David" w:cs="David"/>
                <w:kern w:val="28"/>
                <w:rtl/>
              </w:rPr>
              <w:pPrChange w:id="958" w:author="מיכל פלטי" w:date="2025-01-26T09:24:00Z">
                <w:pPr>
                  <w:spacing w:line="276" w:lineRule="auto"/>
                </w:pPr>
              </w:pPrChange>
            </w:pPr>
          </w:p>
        </w:tc>
        <w:tc>
          <w:tcPr>
            <w:tcW w:w="1844" w:type="dxa"/>
            <w:vAlign w:val="center"/>
            <w:tcPrChange w:id="959" w:author="מיכל פלטי" w:date="2025-01-26T10:57:00Z">
              <w:tcPr>
                <w:tcW w:w="1920" w:type="dxa"/>
                <w:vAlign w:val="center"/>
              </w:tcPr>
            </w:tcPrChange>
          </w:tcPr>
          <w:p w14:paraId="7AEDD051" w14:textId="77777777" w:rsidR="0098372B" w:rsidRDefault="0098372B" w:rsidP="0060610F">
            <w:pPr>
              <w:spacing w:line="276" w:lineRule="auto"/>
              <w:rPr>
                <w:ins w:id="960" w:author="מיכל פלטי" w:date="2025-01-26T09:24:00Z"/>
                <w:rFonts w:ascii="David" w:hAnsi="David" w:cs="David"/>
                <w:kern w:val="28"/>
                <w:rtl/>
              </w:rPr>
            </w:pPr>
          </w:p>
        </w:tc>
        <w:tc>
          <w:tcPr>
            <w:tcW w:w="1394" w:type="dxa"/>
            <w:tcPrChange w:id="961" w:author="מיכל פלטי" w:date="2025-01-26T10:57:00Z">
              <w:tcPr>
                <w:tcW w:w="1437" w:type="dxa"/>
              </w:tcPr>
            </w:tcPrChange>
          </w:tcPr>
          <w:p w14:paraId="105D9D3A" w14:textId="77777777" w:rsidR="0098372B" w:rsidRDefault="0098372B" w:rsidP="0060610F">
            <w:pPr>
              <w:spacing w:line="276" w:lineRule="auto"/>
              <w:rPr>
                <w:ins w:id="962" w:author="מיכל פלטי" w:date="2025-01-26T09:24:00Z"/>
                <w:rFonts w:ascii="David" w:hAnsi="David" w:cs="David"/>
                <w:kern w:val="28"/>
                <w:rtl/>
              </w:rPr>
            </w:pPr>
          </w:p>
        </w:tc>
        <w:tc>
          <w:tcPr>
            <w:tcW w:w="1716" w:type="dxa"/>
            <w:vAlign w:val="center"/>
            <w:tcPrChange w:id="963" w:author="מיכל פלטי" w:date="2025-01-26T10:57:00Z">
              <w:tcPr>
                <w:tcW w:w="1758" w:type="dxa"/>
                <w:vAlign w:val="center"/>
              </w:tcPr>
            </w:tcPrChange>
          </w:tcPr>
          <w:p w14:paraId="72657FD3" w14:textId="77777777" w:rsidR="0098372B" w:rsidRDefault="0098372B" w:rsidP="0060610F">
            <w:pPr>
              <w:spacing w:line="276" w:lineRule="auto"/>
              <w:rPr>
                <w:ins w:id="964" w:author="מיכל פלטי" w:date="2025-01-26T09:24:00Z"/>
                <w:rFonts w:ascii="David" w:hAnsi="David" w:cs="David"/>
                <w:kern w:val="28"/>
                <w:rtl/>
              </w:rPr>
            </w:pPr>
          </w:p>
        </w:tc>
        <w:tc>
          <w:tcPr>
            <w:tcW w:w="1772" w:type="dxa"/>
            <w:tcPrChange w:id="965" w:author="מיכל פלטי" w:date="2025-01-26T10:57:00Z">
              <w:tcPr>
                <w:tcW w:w="1658" w:type="dxa"/>
              </w:tcPr>
            </w:tcPrChange>
          </w:tcPr>
          <w:p w14:paraId="3AE5C5FA" w14:textId="77777777" w:rsidR="0098372B" w:rsidRDefault="0098372B" w:rsidP="0060610F">
            <w:pPr>
              <w:spacing w:line="276" w:lineRule="auto"/>
              <w:rPr>
                <w:ins w:id="966" w:author="מיכל פלטי" w:date="2025-01-26T09:24:00Z"/>
                <w:rFonts w:ascii="David" w:hAnsi="David" w:cs="David"/>
                <w:kern w:val="28"/>
                <w:rtl/>
              </w:rPr>
            </w:pPr>
          </w:p>
        </w:tc>
        <w:tc>
          <w:tcPr>
            <w:tcW w:w="1408" w:type="dxa"/>
            <w:tcPrChange w:id="967" w:author="מיכל פלטי" w:date="2025-01-26T10:57:00Z">
              <w:tcPr>
                <w:tcW w:w="1658" w:type="dxa"/>
              </w:tcPr>
            </w:tcPrChange>
          </w:tcPr>
          <w:p w14:paraId="557A47CC" w14:textId="77777777" w:rsidR="0098372B" w:rsidRDefault="0098372B" w:rsidP="0060610F">
            <w:pPr>
              <w:spacing w:line="276" w:lineRule="auto"/>
              <w:rPr>
                <w:ins w:id="968" w:author="מיכל פלטי" w:date="2025-01-26T10:56:00Z"/>
                <w:rFonts w:ascii="David" w:hAnsi="David" w:cs="David"/>
                <w:kern w:val="28"/>
                <w:rtl/>
              </w:rPr>
            </w:pPr>
          </w:p>
        </w:tc>
      </w:tr>
      <w:tr w:rsidR="0098372B" w14:paraId="3F2F376C" w14:textId="4F212E1B" w:rsidTr="0098372B">
        <w:trPr>
          <w:jc w:val="center"/>
          <w:ins w:id="969" w:author="מיכל פלטי" w:date="2025-01-26T09:24:00Z"/>
          <w:trPrChange w:id="970" w:author="מיכל פלטי" w:date="2025-01-26T10:57:00Z">
            <w:trPr>
              <w:jc w:val="center"/>
            </w:trPr>
          </w:trPrChange>
        </w:trPr>
        <w:tc>
          <w:tcPr>
            <w:tcW w:w="444" w:type="dxa"/>
            <w:tcPrChange w:id="971" w:author="מיכל פלטי" w:date="2025-01-26T10:57:00Z">
              <w:tcPr>
                <w:tcW w:w="445" w:type="dxa"/>
              </w:tcPr>
            </w:tcPrChange>
          </w:tcPr>
          <w:p w14:paraId="06288AE7" w14:textId="6C1BF8F7" w:rsidR="0098372B" w:rsidRDefault="0098372B" w:rsidP="00050337">
            <w:pPr>
              <w:spacing w:line="276" w:lineRule="auto"/>
              <w:jc w:val="center"/>
              <w:rPr>
                <w:ins w:id="972" w:author="מיכל פלטי" w:date="2025-01-26T09:24:00Z"/>
                <w:rFonts w:ascii="David" w:hAnsi="David" w:cs="David"/>
                <w:kern w:val="28"/>
                <w:rtl/>
              </w:rPr>
            </w:pPr>
            <w:ins w:id="973" w:author="מיכל פלטי" w:date="2025-01-26T09:24:00Z">
              <w:r>
                <w:rPr>
                  <w:rFonts w:ascii="David" w:hAnsi="David" w:cs="David" w:hint="cs"/>
                  <w:kern w:val="28"/>
                  <w:rtl/>
                </w:rPr>
                <w:t>14</w:t>
              </w:r>
            </w:ins>
          </w:p>
        </w:tc>
        <w:tc>
          <w:tcPr>
            <w:tcW w:w="1050" w:type="dxa"/>
            <w:tcPrChange w:id="974" w:author="מיכל פלטי" w:date="2025-01-26T10:57:00Z">
              <w:tcPr>
                <w:tcW w:w="1067" w:type="dxa"/>
              </w:tcPr>
            </w:tcPrChange>
          </w:tcPr>
          <w:p w14:paraId="5C65611C" w14:textId="77777777" w:rsidR="0098372B" w:rsidRDefault="0098372B" w:rsidP="00050337">
            <w:pPr>
              <w:spacing w:line="276" w:lineRule="auto"/>
              <w:rPr>
                <w:ins w:id="975" w:author="מיכל פלטי" w:date="2025-01-26T09:24:00Z"/>
                <w:rFonts w:ascii="David" w:hAnsi="David" w:cs="David"/>
                <w:kern w:val="28"/>
                <w:rtl/>
              </w:rPr>
            </w:pPr>
          </w:p>
        </w:tc>
        <w:tc>
          <w:tcPr>
            <w:tcW w:w="1844" w:type="dxa"/>
            <w:vAlign w:val="center"/>
            <w:tcPrChange w:id="976" w:author="מיכל פלטי" w:date="2025-01-26T10:57:00Z">
              <w:tcPr>
                <w:tcW w:w="1920" w:type="dxa"/>
                <w:vAlign w:val="center"/>
              </w:tcPr>
            </w:tcPrChange>
          </w:tcPr>
          <w:p w14:paraId="384B5AEB" w14:textId="77777777" w:rsidR="0098372B" w:rsidRDefault="0098372B" w:rsidP="0060610F">
            <w:pPr>
              <w:spacing w:line="276" w:lineRule="auto"/>
              <w:rPr>
                <w:ins w:id="977" w:author="מיכל פלטי" w:date="2025-01-26T09:24:00Z"/>
                <w:rFonts w:ascii="David" w:hAnsi="David" w:cs="David"/>
                <w:kern w:val="28"/>
                <w:rtl/>
              </w:rPr>
            </w:pPr>
          </w:p>
        </w:tc>
        <w:tc>
          <w:tcPr>
            <w:tcW w:w="1394" w:type="dxa"/>
            <w:tcPrChange w:id="978" w:author="מיכל פלטי" w:date="2025-01-26T10:57:00Z">
              <w:tcPr>
                <w:tcW w:w="1437" w:type="dxa"/>
              </w:tcPr>
            </w:tcPrChange>
          </w:tcPr>
          <w:p w14:paraId="3DEBCADA" w14:textId="77777777" w:rsidR="0098372B" w:rsidRDefault="0098372B" w:rsidP="0060610F">
            <w:pPr>
              <w:spacing w:line="276" w:lineRule="auto"/>
              <w:rPr>
                <w:ins w:id="979" w:author="מיכל פלטי" w:date="2025-01-26T09:24:00Z"/>
                <w:rFonts w:ascii="David" w:hAnsi="David" w:cs="David"/>
                <w:kern w:val="28"/>
                <w:rtl/>
              </w:rPr>
            </w:pPr>
          </w:p>
        </w:tc>
        <w:tc>
          <w:tcPr>
            <w:tcW w:w="1716" w:type="dxa"/>
            <w:vAlign w:val="center"/>
            <w:tcPrChange w:id="980" w:author="מיכל פלטי" w:date="2025-01-26T10:57:00Z">
              <w:tcPr>
                <w:tcW w:w="1758" w:type="dxa"/>
                <w:vAlign w:val="center"/>
              </w:tcPr>
            </w:tcPrChange>
          </w:tcPr>
          <w:p w14:paraId="19D1F31A" w14:textId="77777777" w:rsidR="0098372B" w:rsidRDefault="0098372B" w:rsidP="0060610F">
            <w:pPr>
              <w:spacing w:line="276" w:lineRule="auto"/>
              <w:rPr>
                <w:ins w:id="981" w:author="מיכל פלטי" w:date="2025-01-26T09:24:00Z"/>
                <w:rFonts w:ascii="David" w:hAnsi="David" w:cs="David"/>
                <w:kern w:val="28"/>
                <w:rtl/>
              </w:rPr>
            </w:pPr>
          </w:p>
        </w:tc>
        <w:tc>
          <w:tcPr>
            <w:tcW w:w="1772" w:type="dxa"/>
            <w:tcPrChange w:id="982" w:author="מיכל פלטי" w:date="2025-01-26T10:57:00Z">
              <w:tcPr>
                <w:tcW w:w="1658" w:type="dxa"/>
              </w:tcPr>
            </w:tcPrChange>
          </w:tcPr>
          <w:p w14:paraId="2667E11F" w14:textId="77777777" w:rsidR="0098372B" w:rsidRDefault="0098372B" w:rsidP="0060610F">
            <w:pPr>
              <w:spacing w:line="276" w:lineRule="auto"/>
              <w:rPr>
                <w:ins w:id="983" w:author="מיכל פלטי" w:date="2025-01-26T09:24:00Z"/>
                <w:rFonts w:ascii="David" w:hAnsi="David" w:cs="David"/>
                <w:kern w:val="28"/>
                <w:rtl/>
              </w:rPr>
            </w:pPr>
          </w:p>
        </w:tc>
        <w:tc>
          <w:tcPr>
            <w:tcW w:w="1408" w:type="dxa"/>
            <w:tcPrChange w:id="984" w:author="מיכל פלטי" w:date="2025-01-26T10:57:00Z">
              <w:tcPr>
                <w:tcW w:w="1658" w:type="dxa"/>
              </w:tcPr>
            </w:tcPrChange>
          </w:tcPr>
          <w:p w14:paraId="46F2A936" w14:textId="77777777" w:rsidR="0098372B" w:rsidRDefault="0098372B" w:rsidP="0060610F">
            <w:pPr>
              <w:spacing w:line="276" w:lineRule="auto"/>
              <w:rPr>
                <w:ins w:id="985" w:author="מיכל פלטי" w:date="2025-01-26T10:56:00Z"/>
                <w:rFonts w:ascii="David" w:hAnsi="David" w:cs="David"/>
                <w:kern w:val="28"/>
                <w:rtl/>
              </w:rPr>
            </w:pPr>
          </w:p>
        </w:tc>
      </w:tr>
      <w:tr w:rsidR="0098372B" w14:paraId="33D063D7" w14:textId="66524991" w:rsidTr="0098372B">
        <w:trPr>
          <w:jc w:val="center"/>
          <w:ins w:id="986" w:author="מיכל פלטי" w:date="2025-01-26T09:24:00Z"/>
          <w:trPrChange w:id="987" w:author="מיכל פלטי" w:date="2025-01-26T10:57:00Z">
            <w:trPr>
              <w:jc w:val="center"/>
            </w:trPr>
          </w:trPrChange>
        </w:trPr>
        <w:tc>
          <w:tcPr>
            <w:tcW w:w="444" w:type="dxa"/>
            <w:tcPrChange w:id="988" w:author="מיכל פלטי" w:date="2025-01-26T10:57:00Z">
              <w:tcPr>
                <w:tcW w:w="445" w:type="dxa"/>
              </w:tcPr>
            </w:tcPrChange>
          </w:tcPr>
          <w:p w14:paraId="5BF8B1FA" w14:textId="0CDCBF58" w:rsidR="0098372B" w:rsidRDefault="0098372B" w:rsidP="00050337">
            <w:pPr>
              <w:spacing w:line="276" w:lineRule="auto"/>
              <w:jc w:val="center"/>
              <w:rPr>
                <w:ins w:id="989" w:author="מיכל פלטי" w:date="2025-01-26T09:24:00Z"/>
                <w:rFonts w:ascii="David" w:hAnsi="David" w:cs="David"/>
                <w:kern w:val="28"/>
                <w:rtl/>
              </w:rPr>
            </w:pPr>
            <w:ins w:id="990" w:author="מיכל פלטי" w:date="2025-01-26T09:24:00Z">
              <w:r>
                <w:rPr>
                  <w:rFonts w:ascii="David" w:hAnsi="David" w:cs="David" w:hint="cs"/>
                  <w:kern w:val="28"/>
                  <w:rtl/>
                </w:rPr>
                <w:t>15</w:t>
              </w:r>
            </w:ins>
          </w:p>
        </w:tc>
        <w:tc>
          <w:tcPr>
            <w:tcW w:w="1050" w:type="dxa"/>
            <w:tcPrChange w:id="991" w:author="מיכל פלטי" w:date="2025-01-26T10:57:00Z">
              <w:tcPr>
                <w:tcW w:w="1067" w:type="dxa"/>
              </w:tcPr>
            </w:tcPrChange>
          </w:tcPr>
          <w:p w14:paraId="6ED09976" w14:textId="77777777" w:rsidR="0098372B" w:rsidRDefault="0098372B" w:rsidP="00050337">
            <w:pPr>
              <w:spacing w:line="276" w:lineRule="auto"/>
              <w:rPr>
                <w:ins w:id="992" w:author="מיכל פלטי" w:date="2025-01-26T09:24:00Z"/>
                <w:rFonts w:ascii="David" w:hAnsi="David" w:cs="David"/>
                <w:kern w:val="28"/>
                <w:rtl/>
              </w:rPr>
            </w:pPr>
          </w:p>
        </w:tc>
        <w:tc>
          <w:tcPr>
            <w:tcW w:w="1844" w:type="dxa"/>
            <w:vAlign w:val="center"/>
            <w:tcPrChange w:id="993" w:author="מיכל פלטי" w:date="2025-01-26T10:57:00Z">
              <w:tcPr>
                <w:tcW w:w="1920" w:type="dxa"/>
                <w:vAlign w:val="center"/>
              </w:tcPr>
            </w:tcPrChange>
          </w:tcPr>
          <w:p w14:paraId="539C354F" w14:textId="77777777" w:rsidR="0098372B" w:rsidRDefault="0098372B" w:rsidP="0060610F">
            <w:pPr>
              <w:spacing w:line="276" w:lineRule="auto"/>
              <w:rPr>
                <w:ins w:id="994" w:author="מיכל פלטי" w:date="2025-01-26T09:24:00Z"/>
                <w:rFonts w:ascii="David" w:hAnsi="David" w:cs="David"/>
                <w:kern w:val="28"/>
                <w:rtl/>
              </w:rPr>
            </w:pPr>
          </w:p>
        </w:tc>
        <w:tc>
          <w:tcPr>
            <w:tcW w:w="1394" w:type="dxa"/>
            <w:tcPrChange w:id="995" w:author="מיכל פלטי" w:date="2025-01-26T10:57:00Z">
              <w:tcPr>
                <w:tcW w:w="1437" w:type="dxa"/>
              </w:tcPr>
            </w:tcPrChange>
          </w:tcPr>
          <w:p w14:paraId="2AB5F1D7" w14:textId="77777777" w:rsidR="0098372B" w:rsidRDefault="0098372B" w:rsidP="0060610F">
            <w:pPr>
              <w:spacing w:line="276" w:lineRule="auto"/>
              <w:rPr>
                <w:ins w:id="996" w:author="מיכל פלטי" w:date="2025-01-26T09:24:00Z"/>
                <w:rFonts w:ascii="David" w:hAnsi="David" w:cs="David"/>
                <w:kern w:val="28"/>
                <w:rtl/>
              </w:rPr>
            </w:pPr>
          </w:p>
        </w:tc>
        <w:tc>
          <w:tcPr>
            <w:tcW w:w="1716" w:type="dxa"/>
            <w:vAlign w:val="center"/>
            <w:tcPrChange w:id="997" w:author="מיכל פלטי" w:date="2025-01-26T10:57:00Z">
              <w:tcPr>
                <w:tcW w:w="1758" w:type="dxa"/>
                <w:vAlign w:val="center"/>
              </w:tcPr>
            </w:tcPrChange>
          </w:tcPr>
          <w:p w14:paraId="210B8C4A" w14:textId="77777777" w:rsidR="0098372B" w:rsidRDefault="0098372B" w:rsidP="0060610F">
            <w:pPr>
              <w:spacing w:line="276" w:lineRule="auto"/>
              <w:rPr>
                <w:ins w:id="998" w:author="מיכל פלטי" w:date="2025-01-26T09:24:00Z"/>
                <w:rFonts w:ascii="David" w:hAnsi="David" w:cs="David"/>
                <w:kern w:val="28"/>
                <w:rtl/>
              </w:rPr>
            </w:pPr>
          </w:p>
        </w:tc>
        <w:tc>
          <w:tcPr>
            <w:tcW w:w="1772" w:type="dxa"/>
            <w:tcPrChange w:id="999" w:author="מיכל פלטי" w:date="2025-01-26T10:57:00Z">
              <w:tcPr>
                <w:tcW w:w="1658" w:type="dxa"/>
              </w:tcPr>
            </w:tcPrChange>
          </w:tcPr>
          <w:p w14:paraId="5311BBCA" w14:textId="77777777" w:rsidR="0098372B" w:rsidRDefault="0098372B" w:rsidP="0060610F">
            <w:pPr>
              <w:spacing w:line="276" w:lineRule="auto"/>
              <w:rPr>
                <w:ins w:id="1000" w:author="מיכל פלטי" w:date="2025-01-26T09:24:00Z"/>
                <w:rFonts w:ascii="David" w:hAnsi="David" w:cs="David"/>
                <w:kern w:val="28"/>
                <w:rtl/>
              </w:rPr>
            </w:pPr>
          </w:p>
        </w:tc>
        <w:tc>
          <w:tcPr>
            <w:tcW w:w="1408" w:type="dxa"/>
            <w:tcPrChange w:id="1001" w:author="מיכל פלטי" w:date="2025-01-26T10:57:00Z">
              <w:tcPr>
                <w:tcW w:w="1658" w:type="dxa"/>
              </w:tcPr>
            </w:tcPrChange>
          </w:tcPr>
          <w:p w14:paraId="7DDD2E6B" w14:textId="77777777" w:rsidR="0098372B" w:rsidRDefault="0098372B" w:rsidP="0060610F">
            <w:pPr>
              <w:spacing w:line="276" w:lineRule="auto"/>
              <w:rPr>
                <w:ins w:id="1002" w:author="מיכל פלטי" w:date="2025-01-26T10:56:00Z"/>
                <w:rFonts w:ascii="David" w:hAnsi="David" w:cs="David"/>
                <w:kern w:val="28"/>
                <w:rtl/>
              </w:rPr>
            </w:pPr>
          </w:p>
        </w:tc>
      </w:tr>
    </w:tbl>
    <w:p w14:paraId="39C3124B" w14:textId="77777777"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14:paraId="54CD9573" w14:textId="77777777" w:rsidTr="003A3729">
        <w:trPr>
          <w:trHeight w:val="689"/>
          <w:jc w:val="center"/>
        </w:trPr>
        <w:tc>
          <w:tcPr>
            <w:tcW w:w="2979" w:type="dxa"/>
            <w:tcBorders>
              <w:bottom w:val="single" w:sz="4" w:space="0" w:color="auto"/>
            </w:tcBorders>
          </w:tcPr>
          <w:p w14:paraId="0BA1A6A2" w14:textId="77777777" w:rsidR="00027327" w:rsidRDefault="00027327" w:rsidP="003A3729">
            <w:pPr>
              <w:pStyle w:val="ListParagraph"/>
              <w:ind w:left="0"/>
              <w:jc w:val="center"/>
              <w:rPr>
                <w:rFonts w:ascii="David" w:hAnsi="David" w:cs="David"/>
                <w:b/>
                <w:bCs/>
                <w:rtl/>
              </w:rPr>
            </w:pPr>
          </w:p>
        </w:tc>
        <w:tc>
          <w:tcPr>
            <w:tcW w:w="567" w:type="dxa"/>
          </w:tcPr>
          <w:p w14:paraId="53825118" w14:textId="77777777" w:rsidR="00027327" w:rsidRDefault="00027327" w:rsidP="003A3729">
            <w:pPr>
              <w:pStyle w:val="ListParagraph"/>
              <w:ind w:left="0"/>
              <w:jc w:val="center"/>
              <w:rPr>
                <w:rFonts w:ascii="David" w:hAnsi="David" w:cs="David"/>
                <w:b/>
                <w:bCs/>
                <w:rtl/>
              </w:rPr>
            </w:pPr>
          </w:p>
        </w:tc>
        <w:tc>
          <w:tcPr>
            <w:tcW w:w="1842" w:type="dxa"/>
            <w:tcBorders>
              <w:bottom w:val="single" w:sz="4" w:space="0" w:color="auto"/>
            </w:tcBorders>
          </w:tcPr>
          <w:p w14:paraId="496DE10E" w14:textId="77777777" w:rsidR="00027327" w:rsidRDefault="00027327" w:rsidP="003A3729">
            <w:pPr>
              <w:pStyle w:val="ListParagraph"/>
              <w:ind w:left="0"/>
              <w:jc w:val="center"/>
              <w:rPr>
                <w:rFonts w:ascii="David" w:hAnsi="David" w:cs="David"/>
                <w:b/>
                <w:bCs/>
                <w:rtl/>
              </w:rPr>
            </w:pPr>
          </w:p>
        </w:tc>
        <w:tc>
          <w:tcPr>
            <w:tcW w:w="567" w:type="dxa"/>
          </w:tcPr>
          <w:p w14:paraId="175FC00A" w14:textId="77777777" w:rsidR="00027327" w:rsidRDefault="00027327" w:rsidP="003A3729">
            <w:pPr>
              <w:pStyle w:val="ListParagraph"/>
              <w:ind w:left="0"/>
              <w:jc w:val="center"/>
              <w:rPr>
                <w:rFonts w:ascii="David" w:hAnsi="David" w:cs="David"/>
                <w:b/>
                <w:bCs/>
                <w:rtl/>
              </w:rPr>
            </w:pPr>
          </w:p>
        </w:tc>
        <w:tc>
          <w:tcPr>
            <w:tcW w:w="2552" w:type="dxa"/>
            <w:tcBorders>
              <w:bottom w:val="single" w:sz="4" w:space="0" w:color="auto"/>
            </w:tcBorders>
          </w:tcPr>
          <w:p w14:paraId="4F56ECF7" w14:textId="77777777" w:rsidR="00027327" w:rsidRDefault="00027327" w:rsidP="003A3729">
            <w:pPr>
              <w:pStyle w:val="ListParagraph"/>
              <w:ind w:left="0"/>
              <w:jc w:val="center"/>
              <w:rPr>
                <w:rFonts w:ascii="David" w:hAnsi="David" w:cs="David"/>
                <w:b/>
                <w:bCs/>
                <w:rtl/>
              </w:rPr>
            </w:pPr>
          </w:p>
        </w:tc>
      </w:tr>
      <w:tr w:rsidR="00027327" w14:paraId="24F1694E" w14:textId="77777777" w:rsidTr="003A3729">
        <w:trPr>
          <w:trHeight w:val="273"/>
          <w:jc w:val="center"/>
        </w:trPr>
        <w:tc>
          <w:tcPr>
            <w:tcW w:w="2979" w:type="dxa"/>
            <w:tcBorders>
              <w:top w:val="single" w:sz="4" w:space="0" w:color="auto"/>
            </w:tcBorders>
          </w:tcPr>
          <w:p w14:paraId="6DEB2ED2" w14:textId="77777777" w:rsidR="00027327" w:rsidRDefault="00027327" w:rsidP="003A3729">
            <w:pPr>
              <w:pStyle w:val="ListParagraph"/>
              <w:ind w:left="0"/>
              <w:jc w:val="center"/>
              <w:rPr>
                <w:rFonts w:ascii="David" w:hAnsi="David" w:cs="David"/>
                <w:b/>
                <w:bCs/>
                <w:rtl/>
              </w:rPr>
            </w:pPr>
            <w:r>
              <w:rPr>
                <w:rFonts w:ascii="David" w:hAnsi="David" w:cs="David" w:hint="cs"/>
                <w:b/>
                <w:bCs/>
                <w:rtl/>
              </w:rPr>
              <w:t>שם + תפקיד</w:t>
            </w:r>
          </w:p>
        </w:tc>
        <w:tc>
          <w:tcPr>
            <w:tcW w:w="567" w:type="dxa"/>
          </w:tcPr>
          <w:p w14:paraId="72702A84" w14:textId="77777777" w:rsidR="00027327" w:rsidRDefault="00027327" w:rsidP="003A3729">
            <w:pPr>
              <w:pStyle w:val="ListParagraph"/>
              <w:ind w:left="0"/>
              <w:jc w:val="center"/>
              <w:rPr>
                <w:rFonts w:ascii="David" w:hAnsi="David" w:cs="David"/>
                <w:b/>
                <w:bCs/>
                <w:rtl/>
              </w:rPr>
            </w:pPr>
          </w:p>
        </w:tc>
        <w:tc>
          <w:tcPr>
            <w:tcW w:w="1842" w:type="dxa"/>
            <w:tcBorders>
              <w:top w:val="single" w:sz="4" w:space="0" w:color="auto"/>
            </w:tcBorders>
          </w:tcPr>
          <w:p w14:paraId="541C1073" w14:textId="77777777" w:rsidR="00027327" w:rsidRDefault="00027327" w:rsidP="003A3729">
            <w:pPr>
              <w:pStyle w:val="ListParagraph"/>
              <w:ind w:left="0"/>
              <w:jc w:val="center"/>
              <w:rPr>
                <w:rFonts w:ascii="David" w:hAnsi="David" w:cs="David"/>
                <w:b/>
                <w:bCs/>
                <w:rtl/>
              </w:rPr>
            </w:pPr>
            <w:r>
              <w:rPr>
                <w:rFonts w:ascii="David" w:hAnsi="David" w:cs="David" w:hint="cs"/>
                <w:b/>
                <w:bCs/>
                <w:rtl/>
              </w:rPr>
              <w:t>תאריך</w:t>
            </w:r>
          </w:p>
        </w:tc>
        <w:tc>
          <w:tcPr>
            <w:tcW w:w="567" w:type="dxa"/>
          </w:tcPr>
          <w:p w14:paraId="53AFE76A" w14:textId="77777777" w:rsidR="00027327" w:rsidRDefault="00027327" w:rsidP="003A3729">
            <w:pPr>
              <w:pStyle w:val="ListParagraph"/>
              <w:ind w:left="0"/>
              <w:jc w:val="center"/>
              <w:rPr>
                <w:rFonts w:ascii="David" w:hAnsi="David" w:cs="David"/>
                <w:b/>
                <w:bCs/>
                <w:rtl/>
              </w:rPr>
            </w:pPr>
          </w:p>
        </w:tc>
        <w:tc>
          <w:tcPr>
            <w:tcW w:w="2552" w:type="dxa"/>
            <w:tcBorders>
              <w:top w:val="single" w:sz="4" w:space="0" w:color="auto"/>
            </w:tcBorders>
          </w:tcPr>
          <w:p w14:paraId="1E4DACF8" w14:textId="77777777" w:rsidR="00027327" w:rsidRDefault="00027327" w:rsidP="003A3729">
            <w:pPr>
              <w:pStyle w:val="ListParagraph"/>
              <w:ind w:left="0"/>
              <w:jc w:val="center"/>
              <w:rPr>
                <w:rFonts w:ascii="David" w:hAnsi="David" w:cs="David"/>
                <w:b/>
                <w:bCs/>
                <w:rtl/>
              </w:rPr>
            </w:pPr>
            <w:r>
              <w:rPr>
                <w:rFonts w:ascii="David" w:hAnsi="David" w:cs="David" w:hint="cs"/>
                <w:b/>
                <w:bCs/>
                <w:rtl/>
              </w:rPr>
              <w:t>חתימה וחותמת</w:t>
            </w:r>
          </w:p>
        </w:tc>
      </w:tr>
    </w:tbl>
    <w:p w14:paraId="5C61AC8D" w14:textId="77777777" w:rsidR="00027327" w:rsidRDefault="00027327" w:rsidP="00027327">
      <w:pPr>
        <w:spacing w:before="200" w:after="200" w:line="276" w:lineRule="auto"/>
        <w:rPr>
          <w:rFonts w:ascii="David" w:hAnsi="David" w:cs="David"/>
          <w:kern w:val="28"/>
          <w:rtl/>
        </w:rPr>
      </w:pPr>
    </w:p>
    <w:p w14:paraId="2A25878C" w14:textId="77777777"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CCDD607" w14:textId="77777777"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14:paraId="0226A460" w14:textId="77777777" w:rsidTr="00075844">
        <w:trPr>
          <w:trHeight w:val="689"/>
          <w:jc w:val="center"/>
        </w:trPr>
        <w:tc>
          <w:tcPr>
            <w:tcW w:w="2979" w:type="dxa"/>
            <w:tcBorders>
              <w:bottom w:val="single" w:sz="4" w:space="0" w:color="auto"/>
            </w:tcBorders>
          </w:tcPr>
          <w:p w14:paraId="7F98D861" w14:textId="77777777" w:rsidR="005213C4" w:rsidRDefault="005213C4" w:rsidP="00075844">
            <w:pPr>
              <w:pStyle w:val="ListParagraph"/>
              <w:ind w:left="0"/>
              <w:jc w:val="center"/>
              <w:rPr>
                <w:rFonts w:ascii="David" w:hAnsi="David" w:cs="David"/>
                <w:b/>
                <w:bCs/>
                <w:rtl/>
              </w:rPr>
            </w:pPr>
          </w:p>
        </w:tc>
        <w:tc>
          <w:tcPr>
            <w:tcW w:w="567" w:type="dxa"/>
          </w:tcPr>
          <w:p w14:paraId="25B1FB99" w14:textId="77777777" w:rsidR="005213C4" w:rsidRDefault="005213C4" w:rsidP="00075844">
            <w:pPr>
              <w:pStyle w:val="ListParagraph"/>
              <w:ind w:left="0"/>
              <w:jc w:val="center"/>
              <w:rPr>
                <w:rFonts w:ascii="David" w:hAnsi="David" w:cs="David"/>
                <w:b/>
                <w:bCs/>
                <w:rtl/>
              </w:rPr>
            </w:pPr>
          </w:p>
        </w:tc>
        <w:tc>
          <w:tcPr>
            <w:tcW w:w="1842" w:type="dxa"/>
            <w:tcBorders>
              <w:bottom w:val="single" w:sz="4" w:space="0" w:color="auto"/>
            </w:tcBorders>
          </w:tcPr>
          <w:p w14:paraId="380DE7E3" w14:textId="77777777" w:rsidR="005213C4" w:rsidRDefault="005213C4" w:rsidP="00075844">
            <w:pPr>
              <w:pStyle w:val="ListParagraph"/>
              <w:ind w:left="0"/>
              <w:jc w:val="center"/>
              <w:rPr>
                <w:rFonts w:ascii="David" w:hAnsi="David" w:cs="David"/>
                <w:b/>
                <w:bCs/>
                <w:rtl/>
              </w:rPr>
            </w:pPr>
          </w:p>
        </w:tc>
        <w:tc>
          <w:tcPr>
            <w:tcW w:w="567" w:type="dxa"/>
          </w:tcPr>
          <w:p w14:paraId="0885B800" w14:textId="77777777" w:rsidR="005213C4" w:rsidRDefault="005213C4" w:rsidP="00075844">
            <w:pPr>
              <w:pStyle w:val="ListParagraph"/>
              <w:ind w:left="0"/>
              <w:jc w:val="center"/>
              <w:rPr>
                <w:rFonts w:ascii="David" w:hAnsi="David" w:cs="David"/>
                <w:b/>
                <w:bCs/>
                <w:rtl/>
              </w:rPr>
            </w:pPr>
          </w:p>
        </w:tc>
        <w:tc>
          <w:tcPr>
            <w:tcW w:w="2552" w:type="dxa"/>
            <w:tcBorders>
              <w:bottom w:val="single" w:sz="4" w:space="0" w:color="auto"/>
            </w:tcBorders>
          </w:tcPr>
          <w:p w14:paraId="0CF084E3" w14:textId="77777777" w:rsidR="005213C4" w:rsidRDefault="005213C4" w:rsidP="00075844">
            <w:pPr>
              <w:pStyle w:val="ListParagraph"/>
              <w:ind w:left="0"/>
              <w:jc w:val="center"/>
              <w:rPr>
                <w:rFonts w:ascii="David" w:hAnsi="David" w:cs="David"/>
                <w:b/>
                <w:bCs/>
                <w:rtl/>
              </w:rPr>
            </w:pPr>
          </w:p>
        </w:tc>
      </w:tr>
      <w:tr w:rsidR="005213C4" w14:paraId="12D7016F" w14:textId="77777777" w:rsidTr="00075844">
        <w:trPr>
          <w:trHeight w:val="273"/>
          <w:jc w:val="center"/>
        </w:trPr>
        <w:tc>
          <w:tcPr>
            <w:tcW w:w="2979" w:type="dxa"/>
            <w:tcBorders>
              <w:top w:val="single" w:sz="4" w:space="0" w:color="auto"/>
            </w:tcBorders>
          </w:tcPr>
          <w:p w14:paraId="1F7CBB49" w14:textId="77777777" w:rsidR="005213C4" w:rsidRDefault="005213C4" w:rsidP="00075844">
            <w:pPr>
              <w:pStyle w:val="ListParagraph"/>
              <w:ind w:left="0"/>
              <w:jc w:val="center"/>
              <w:rPr>
                <w:rFonts w:ascii="David" w:hAnsi="David" w:cs="David"/>
                <w:b/>
                <w:bCs/>
                <w:rtl/>
              </w:rPr>
            </w:pPr>
            <w:r>
              <w:rPr>
                <w:rFonts w:ascii="David" w:hAnsi="David" w:cs="David" w:hint="cs"/>
                <w:b/>
                <w:bCs/>
                <w:rtl/>
              </w:rPr>
              <w:t>תאריך</w:t>
            </w:r>
          </w:p>
        </w:tc>
        <w:tc>
          <w:tcPr>
            <w:tcW w:w="567" w:type="dxa"/>
          </w:tcPr>
          <w:p w14:paraId="0F29B325" w14:textId="77777777" w:rsidR="005213C4" w:rsidRDefault="005213C4" w:rsidP="00075844">
            <w:pPr>
              <w:pStyle w:val="ListParagraph"/>
              <w:ind w:left="0"/>
              <w:jc w:val="center"/>
              <w:rPr>
                <w:rFonts w:ascii="David" w:hAnsi="David" w:cs="David"/>
                <w:b/>
                <w:bCs/>
                <w:rtl/>
              </w:rPr>
            </w:pPr>
          </w:p>
        </w:tc>
        <w:tc>
          <w:tcPr>
            <w:tcW w:w="1842" w:type="dxa"/>
            <w:tcBorders>
              <w:top w:val="single" w:sz="4" w:space="0" w:color="auto"/>
            </w:tcBorders>
          </w:tcPr>
          <w:p w14:paraId="4DCA51D5" w14:textId="77777777" w:rsidR="005213C4" w:rsidRDefault="005213C4" w:rsidP="00075844">
            <w:pPr>
              <w:pStyle w:val="ListParagraph"/>
              <w:ind w:left="0"/>
              <w:jc w:val="center"/>
              <w:rPr>
                <w:rFonts w:ascii="David" w:hAnsi="David" w:cs="David"/>
                <w:b/>
                <w:bCs/>
                <w:rtl/>
              </w:rPr>
            </w:pPr>
            <w:r>
              <w:rPr>
                <w:rFonts w:ascii="David" w:hAnsi="David" w:cs="David" w:hint="cs"/>
                <w:b/>
                <w:bCs/>
                <w:rtl/>
              </w:rPr>
              <w:t>מספר רישיון</w:t>
            </w:r>
          </w:p>
        </w:tc>
        <w:tc>
          <w:tcPr>
            <w:tcW w:w="567" w:type="dxa"/>
          </w:tcPr>
          <w:p w14:paraId="65B2257A" w14:textId="77777777" w:rsidR="005213C4" w:rsidRDefault="005213C4" w:rsidP="00075844">
            <w:pPr>
              <w:pStyle w:val="ListParagraph"/>
              <w:ind w:left="0"/>
              <w:jc w:val="center"/>
              <w:rPr>
                <w:rFonts w:ascii="David" w:hAnsi="David" w:cs="David"/>
                <w:b/>
                <w:bCs/>
                <w:rtl/>
              </w:rPr>
            </w:pPr>
          </w:p>
        </w:tc>
        <w:tc>
          <w:tcPr>
            <w:tcW w:w="2552" w:type="dxa"/>
            <w:tcBorders>
              <w:top w:val="single" w:sz="4" w:space="0" w:color="auto"/>
            </w:tcBorders>
          </w:tcPr>
          <w:p w14:paraId="7E54B5FF" w14:textId="77777777" w:rsidR="005213C4" w:rsidRDefault="005213C4" w:rsidP="00075844">
            <w:pPr>
              <w:pStyle w:val="ListParagraph"/>
              <w:ind w:left="0"/>
              <w:jc w:val="center"/>
              <w:rPr>
                <w:rFonts w:ascii="David" w:hAnsi="David" w:cs="David"/>
                <w:b/>
                <w:bCs/>
                <w:rtl/>
              </w:rPr>
            </w:pPr>
            <w:r>
              <w:rPr>
                <w:rFonts w:ascii="David" w:hAnsi="David" w:cs="David" w:hint="cs"/>
                <w:b/>
                <w:bCs/>
                <w:rtl/>
              </w:rPr>
              <w:t>חתימה וחותמת</w:t>
            </w:r>
          </w:p>
        </w:tc>
      </w:tr>
    </w:tbl>
    <w:p w14:paraId="5D5EB44C" w14:textId="77777777" w:rsidR="005213C4" w:rsidRDefault="005213C4" w:rsidP="005213C4">
      <w:pPr>
        <w:spacing w:line="360" w:lineRule="auto"/>
        <w:rPr>
          <w:rFonts w:ascii="David" w:hAnsi="David" w:cs="David"/>
          <w:kern w:val="28"/>
          <w:rtl/>
        </w:rPr>
      </w:pPr>
    </w:p>
    <w:p w14:paraId="1537B190" w14:textId="77777777"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14:paraId="14A38EA6" w14:textId="77777777" w:rsidR="00027327" w:rsidRDefault="00027327" w:rsidP="00027327">
      <w:pPr>
        <w:bidi w:val="0"/>
        <w:spacing w:before="200" w:after="200" w:line="276" w:lineRule="auto"/>
        <w:rPr>
          <w:rFonts w:ascii="David" w:hAnsi="David" w:cs="David"/>
          <w:b/>
          <w:bCs/>
          <w:caps/>
          <w:sz w:val="32"/>
          <w:szCs w:val="32"/>
          <w:u w:val="single"/>
        </w:rPr>
      </w:pPr>
    </w:p>
    <w:p w14:paraId="61A425A8" w14:textId="77777777" w:rsidR="00C5305F" w:rsidRPr="00E85C30" w:rsidRDefault="00C5305F" w:rsidP="00075844">
      <w:pPr>
        <w:pStyle w:val="Heading2"/>
        <w:jc w:val="center"/>
        <w:rPr>
          <w:rFonts w:ascii="David" w:hAnsi="David" w:cs="David"/>
          <w:spacing w:val="0"/>
          <w:u w:val="single"/>
          <w:rtl/>
        </w:rPr>
      </w:pPr>
      <w:bookmarkStart w:id="1003" w:name="_Toc144754528"/>
      <w:bookmarkStart w:id="1004" w:name="_Ref158560354"/>
      <w:bookmarkStart w:id="1005" w:name="_Ref158560575"/>
      <w:bookmarkStart w:id="1006" w:name="_Ref158562394"/>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376"/>
      <w:bookmarkEnd w:id="1003"/>
      <w:bookmarkEnd w:id="1004"/>
      <w:bookmarkEnd w:id="1005"/>
      <w:bookmarkEnd w:id="1006"/>
    </w:p>
    <w:p w14:paraId="71459670" w14:textId="77777777" w:rsidR="00F24FF4" w:rsidRPr="00A855F9" w:rsidRDefault="00F24FF4" w:rsidP="00F24FF4">
      <w:pPr>
        <w:jc w:val="center"/>
        <w:rPr>
          <w:rFonts w:ascii="David" w:hAnsi="David" w:cs="David"/>
          <w:highlight w:val="yellow"/>
          <w:rtl/>
        </w:rPr>
      </w:pPr>
    </w:p>
    <w:p w14:paraId="15A942EC"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9791182" w14:textId="77777777" w:rsidR="00F24FF4" w:rsidRPr="00A855F9" w:rsidRDefault="00F24FF4" w:rsidP="00F24FF4">
      <w:pPr>
        <w:rPr>
          <w:rFonts w:ascii="David" w:hAnsi="David" w:cs="David"/>
          <w:rtl/>
        </w:rPr>
      </w:pPr>
    </w:p>
    <w:p w14:paraId="54A15D6D" w14:textId="72B4462C"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w:t>
      </w:r>
      <w:r w:rsidR="005D6532">
        <w:rPr>
          <w:rFonts w:ascii="David" w:hAnsi="David" w:cs="David" w:hint="cs"/>
          <w:b/>
          <w:bCs/>
          <w:u w:val="single"/>
          <w:rtl/>
        </w:rPr>
        <w:t>ות</w:t>
      </w:r>
      <w:r w:rsidR="00193371" w:rsidRPr="00A855F9">
        <w:rPr>
          <w:rFonts w:ascii="David" w:hAnsi="David" w:cs="David"/>
          <w:b/>
          <w:bCs/>
          <w:u w:val="single"/>
          <w:rtl/>
        </w:rPr>
        <w:t xml:space="preserve">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r w:rsidR="005D6532">
        <w:rPr>
          <w:rFonts w:ascii="David" w:hAnsi="David" w:cs="David" w:hint="cs"/>
          <w:b/>
          <w:bCs/>
          <w:u w:val="single"/>
          <w:rtl/>
        </w:rPr>
        <w:t xml:space="preserve">ו-2 </w:t>
      </w:r>
      <w:r w:rsidR="005D6532">
        <w:rPr>
          <w:rFonts w:ascii="David" w:hAnsi="David" w:cs="David"/>
          <w:b/>
          <w:bCs/>
          <w:u w:val="single"/>
          <w:rtl/>
        </w:rPr>
        <w:t>–</w:t>
      </w:r>
      <w:r w:rsidR="005D6532">
        <w:rPr>
          <w:rFonts w:ascii="David" w:hAnsi="David" w:cs="David" w:hint="cs"/>
          <w:b/>
          <w:bCs/>
          <w:u w:val="single"/>
          <w:rtl/>
        </w:rPr>
        <w:t xml:space="preserve"> מערכות מידע</w:t>
      </w:r>
    </w:p>
    <w:p w14:paraId="4D89F716" w14:textId="77777777" w:rsidR="005D573E" w:rsidRPr="00A855F9" w:rsidRDefault="005D573E" w:rsidP="005D573E">
      <w:pPr>
        <w:jc w:val="center"/>
        <w:rPr>
          <w:rFonts w:ascii="David" w:hAnsi="David" w:cs="David"/>
          <w:u w:val="single"/>
          <w:rtl/>
        </w:rPr>
      </w:pPr>
    </w:p>
    <w:p w14:paraId="40D8F4B0" w14:textId="77777777" w:rsidR="000C663B" w:rsidRPr="00A855F9" w:rsidRDefault="000C663B" w:rsidP="005D573E">
      <w:pPr>
        <w:jc w:val="center"/>
        <w:rPr>
          <w:rFonts w:ascii="David" w:hAnsi="David" w:cs="David"/>
          <w:u w:val="single"/>
          <w:rtl/>
        </w:rPr>
      </w:pPr>
    </w:p>
    <w:p w14:paraId="5E2FDAC7" w14:textId="77777777"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6CE8F223" w14:textId="184F0058" w:rsidR="005D573E" w:rsidRPr="00A855F9" w:rsidRDefault="00AD6DCE" w:rsidP="005D6532">
      <w:pPr>
        <w:pStyle w:val="ListParagraph"/>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005D22F9">
        <w:rPr>
          <w:rFonts w:ascii="David" w:hAnsi="David" w:cs="David" w:hint="cs"/>
          <w:rtl/>
        </w:rPr>
        <w:t xml:space="preserve"> לפחות</w:t>
      </w:r>
      <w:r w:rsidRPr="00A855F9">
        <w:rPr>
          <w:rFonts w:ascii="David" w:hAnsi="David" w:cs="David"/>
          <w:rtl/>
        </w:rPr>
        <w:t xml:space="preserve"> </w:t>
      </w:r>
      <w:r w:rsidR="005D6532">
        <w:rPr>
          <w:rFonts w:ascii="David" w:hAnsi="David" w:cs="David"/>
        </w:rPr>
        <w:t>10</w:t>
      </w:r>
      <w:r w:rsidR="005D6532"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 xml:space="preserve">ב-3 מתוך </w:t>
      </w:r>
      <w:del w:id="1007" w:author="מיכל פלטי" w:date="2025-01-12T10:14:00Z">
        <w:r w:rsidR="00A507AD" w:rsidRPr="00A507AD" w:rsidDel="00AC34FE">
          <w:rPr>
            <w:rFonts w:ascii="David" w:hAnsi="David" w:cs="David"/>
            <w:rtl/>
          </w:rPr>
          <w:delText xml:space="preserve">4 </w:delText>
        </w:r>
      </w:del>
      <w:ins w:id="1008" w:author="מיכל פלטי" w:date="2025-01-12T10:14:00Z">
        <w:r w:rsidR="00AC34FE">
          <w:rPr>
            <w:rFonts w:ascii="David" w:hAnsi="David" w:cs="David" w:hint="cs"/>
            <w:rtl/>
          </w:rPr>
          <w:t>5</w:t>
        </w:r>
        <w:r w:rsidR="00AC34FE" w:rsidRPr="00A507AD">
          <w:rPr>
            <w:rFonts w:ascii="David" w:hAnsi="David" w:cs="David"/>
            <w:rtl/>
          </w:rPr>
          <w:t xml:space="preserve"> </w:t>
        </w:r>
      </w:ins>
      <w:r w:rsidR="00A507AD" w:rsidRPr="00A507AD">
        <w:rPr>
          <w:rFonts w:ascii="David" w:hAnsi="David" w:cs="David"/>
          <w:rtl/>
        </w:rPr>
        <w:t>השנים האחרונות (</w:t>
      </w:r>
      <w:r w:rsidR="005D6532">
        <w:rPr>
          <w:rFonts w:ascii="David" w:hAnsi="David" w:cs="David" w:hint="cs"/>
          <w:rtl/>
        </w:rPr>
        <w:t>2020-</w:t>
      </w:r>
      <w:del w:id="1009" w:author="מיכל פלטי" w:date="2025-01-12T10:14:00Z">
        <w:r w:rsidR="005D6532" w:rsidDel="00AC34FE">
          <w:rPr>
            <w:rFonts w:ascii="David" w:hAnsi="David" w:cs="David" w:hint="cs"/>
            <w:rtl/>
          </w:rPr>
          <w:delText>2023</w:delText>
        </w:r>
      </w:del>
      <w:ins w:id="1010" w:author="מיכל פלטי" w:date="2025-01-12T10:14:00Z">
        <w:r w:rsidR="00AC34FE">
          <w:rPr>
            <w:rFonts w:ascii="David" w:hAnsi="David" w:cs="David" w:hint="cs"/>
            <w:rtl/>
          </w:rPr>
          <w:t>2024</w:t>
        </w:r>
      </w:ins>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ins w:id="1011" w:author="מיכל פלטי" w:date="2025-01-26T09:15:00Z">
        <w:r w:rsidR="00FA6998">
          <w:rPr>
            <w:rFonts w:ascii="David" w:hAnsi="David" w:cs="David" w:hint="cs"/>
            <w:rtl/>
          </w:rPr>
          <w:t xml:space="preserve"> בתשומות</w:t>
        </w:r>
      </w:ins>
      <w:r w:rsidRPr="00A855F9">
        <w:rPr>
          <w:rFonts w:ascii="David" w:hAnsi="David" w:cs="David" w:hint="cs"/>
          <w:rtl/>
        </w:rPr>
        <w:t>.</w:t>
      </w:r>
    </w:p>
    <w:p w14:paraId="3F9E0D7E" w14:textId="77777777" w:rsidR="00AD6DCE" w:rsidRPr="00A855F9" w:rsidRDefault="00AD6DCE" w:rsidP="00042250">
      <w:pPr>
        <w:pStyle w:val="ListParagraph"/>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2D788074" w14:textId="77777777" w:rsidR="002A5A84" w:rsidRPr="00A855F9" w:rsidRDefault="002A5A84" w:rsidP="002A5A84">
      <w:pPr>
        <w:pStyle w:val="ListParagraph"/>
        <w:jc w:val="both"/>
        <w:rPr>
          <w:rFonts w:ascii="David" w:hAnsi="David" w:cs="David"/>
        </w:rPr>
      </w:pPr>
    </w:p>
    <w:p w14:paraId="02E4A847" w14:textId="77777777" w:rsidR="00AD6DCE" w:rsidRDefault="00AD6DCE" w:rsidP="00C027CF">
      <w:pPr>
        <w:pStyle w:val="ListParagraph"/>
        <w:jc w:val="center"/>
        <w:rPr>
          <w:rFonts w:ascii="David" w:hAnsi="David" w:cs="David"/>
          <w:b/>
          <w:bCs/>
          <w:rtl/>
        </w:rPr>
      </w:pPr>
      <w:r w:rsidRPr="00A855F9">
        <w:rPr>
          <w:rFonts w:ascii="David" w:hAnsi="David" w:cs="David"/>
          <w:b/>
          <w:bCs/>
          <w:rtl/>
        </w:rPr>
        <w:t>ולראיה באתי על החתום:</w:t>
      </w:r>
    </w:p>
    <w:tbl>
      <w:tblPr>
        <w:tblStyle w:val="TableGrid"/>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C7F1962" w14:textId="77777777" w:rsidTr="00415871">
        <w:trPr>
          <w:trHeight w:val="689"/>
        </w:trPr>
        <w:tc>
          <w:tcPr>
            <w:tcW w:w="2413" w:type="dxa"/>
            <w:tcBorders>
              <w:bottom w:val="single" w:sz="4" w:space="0" w:color="auto"/>
            </w:tcBorders>
          </w:tcPr>
          <w:p w14:paraId="19185FDF" w14:textId="77777777" w:rsidR="00FD62EA" w:rsidRDefault="00FD62EA" w:rsidP="00C027CF">
            <w:pPr>
              <w:pStyle w:val="ListParagraph"/>
              <w:ind w:left="0"/>
              <w:jc w:val="center"/>
              <w:rPr>
                <w:rFonts w:ascii="David" w:hAnsi="David" w:cs="David"/>
                <w:b/>
                <w:bCs/>
                <w:rtl/>
              </w:rPr>
            </w:pPr>
          </w:p>
        </w:tc>
        <w:tc>
          <w:tcPr>
            <w:tcW w:w="438" w:type="dxa"/>
          </w:tcPr>
          <w:p w14:paraId="5722AAB4" w14:textId="77777777" w:rsidR="00FD62EA" w:rsidRDefault="00FD62EA" w:rsidP="00C027CF">
            <w:pPr>
              <w:pStyle w:val="ListParagraph"/>
              <w:ind w:left="0"/>
              <w:jc w:val="center"/>
              <w:rPr>
                <w:rFonts w:ascii="David" w:hAnsi="David" w:cs="David"/>
                <w:b/>
                <w:bCs/>
                <w:rtl/>
              </w:rPr>
            </w:pPr>
          </w:p>
        </w:tc>
        <w:tc>
          <w:tcPr>
            <w:tcW w:w="1974" w:type="dxa"/>
            <w:tcBorders>
              <w:bottom w:val="single" w:sz="4" w:space="0" w:color="auto"/>
            </w:tcBorders>
          </w:tcPr>
          <w:p w14:paraId="67FBB12D" w14:textId="77777777" w:rsidR="00FD62EA" w:rsidRDefault="00FD62EA" w:rsidP="00C027CF">
            <w:pPr>
              <w:pStyle w:val="ListParagraph"/>
              <w:ind w:left="0"/>
              <w:jc w:val="center"/>
              <w:rPr>
                <w:rFonts w:ascii="David" w:hAnsi="David" w:cs="David"/>
                <w:b/>
                <w:bCs/>
                <w:rtl/>
              </w:rPr>
            </w:pPr>
          </w:p>
        </w:tc>
        <w:tc>
          <w:tcPr>
            <w:tcW w:w="567" w:type="dxa"/>
          </w:tcPr>
          <w:p w14:paraId="3DC8F9DE" w14:textId="77777777" w:rsidR="00FD62EA" w:rsidRDefault="00FD62EA" w:rsidP="00C027CF">
            <w:pPr>
              <w:pStyle w:val="ListParagraph"/>
              <w:ind w:left="0"/>
              <w:jc w:val="center"/>
              <w:rPr>
                <w:rFonts w:ascii="David" w:hAnsi="David" w:cs="David"/>
                <w:b/>
                <w:bCs/>
                <w:rtl/>
              </w:rPr>
            </w:pPr>
          </w:p>
        </w:tc>
        <w:tc>
          <w:tcPr>
            <w:tcW w:w="2693" w:type="dxa"/>
            <w:tcBorders>
              <w:bottom w:val="single" w:sz="4" w:space="0" w:color="auto"/>
            </w:tcBorders>
          </w:tcPr>
          <w:p w14:paraId="6226906A" w14:textId="77777777" w:rsidR="00FD62EA" w:rsidRDefault="00FD62EA" w:rsidP="00C027CF">
            <w:pPr>
              <w:pStyle w:val="ListParagraph"/>
              <w:ind w:left="0"/>
              <w:jc w:val="center"/>
              <w:rPr>
                <w:rFonts w:ascii="David" w:hAnsi="David" w:cs="David"/>
                <w:b/>
                <w:bCs/>
                <w:rtl/>
              </w:rPr>
            </w:pPr>
          </w:p>
        </w:tc>
      </w:tr>
      <w:tr w:rsidR="00FD62EA" w14:paraId="0C9B27D1" w14:textId="77777777" w:rsidTr="00415871">
        <w:trPr>
          <w:trHeight w:val="273"/>
        </w:trPr>
        <w:tc>
          <w:tcPr>
            <w:tcW w:w="2413" w:type="dxa"/>
            <w:tcBorders>
              <w:top w:val="single" w:sz="4" w:space="0" w:color="auto"/>
            </w:tcBorders>
          </w:tcPr>
          <w:p w14:paraId="32FDAD81" w14:textId="77777777" w:rsidR="00FD62EA" w:rsidRDefault="00FD62EA" w:rsidP="00C027CF">
            <w:pPr>
              <w:pStyle w:val="ListParagraph"/>
              <w:ind w:left="0"/>
              <w:jc w:val="center"/>
              <w:rPr>
                <w:rFonts w:ascii="David" w:hAnsi="David" w:cs="David"/>
                <w:b/>
                <w:bCs/>
                <w:rtl/>
              </w:rPr>
            </w:pPr>
            <w:r>
              <w:rPr>
                <w:rFonts w:ascii="David" w:hAnsi="David" w:cs="David" w:hint="cs"/>
                <w:b/>
                <w:bCs/>
                <w:rtl/>
              </w:rPr>
              <w:t>המציע</w:t>
            </w:r>
          </w:p>
        </w:tc>
        <w:tc>
          <w:tcPr>
            <w:tcW w:w="438" w:type="dxa"/>
          </w:tcPr>
          <w:p w14:paraId="48F5ECBA" w14:textId="77777777" w:rsidR="00FD62EA" w:rsidRDefault="00FD62EA" w:rsidP="00C027CF">
            <w:pPr>
              <w:pStyle w:val="ListParagraph"/>
              <w:ind w:left="0"/>
              <w:jc w:val="center"/>
              <w:rPr>
                <w:rFonts w:ascii="David" w:hAnsi="David" w:cs="David"/>
                <w:b/>
                <w:bCs/>
                <w:rtl/>
              </w:rPr>
            </w:pPr>
          </w:p>
        </w:tc>
        <w:tc>
          <w:tcPr>
            <w:tcW w:w="1974" w:type="dxa"/>
            <w:tcBorders>
              <w:top w:val="single" w:sz="4" w:space="0" w:color="auto"/>
            </w:tcBorders>
          </w:tcPr>
          <w:p w14:paraId="1D87849F" w14:textId="77777777" w:rsidR="00FD62EA" w:rsidRDefault="00FD62EA" w:rsidP="00C027CF">
            <w:pPr>
              <w:pStyle w:val="ListParagraph"/>
              <w:ind w:left="0"/>
              <w:jc w:val="center"/>
              <w:rPr>
                <w:rFonts w:ascii="David" w:hAnsi="David" w:cs="David"/>
                <w:b/>
                <w:bCs/>
                <w:rtl/>
              </w:rPr>
            </w:pPr>
            <w:r>
              <w:rPr>
                <w:rFonts w:ascii="David" w:hAnsi="David" w:cs="David" w:hint="cs"/>
                <w:b/>
                <w:bCs/>
                <w:rtl/>
              </w:rPr>
              <w:t>תאריך</w:t>
            </w:r>
          </w:p>
        </w:tc>
        <w:tc>
          <w:tcPr>
            <w:tcW w:w="567" w:type="dxa"/>
          </w:tcPr>
          <w:p w14:paraId="72F7948F" w14:textId="77777777" w:rsidR="00FD62EA" w:rsidRDefault="00FD62EA" w:rsidP="00C027CF">
            <w:pPr>
              <w:pStyle w:val="ListParagraph"/>
              <w:ind w:left="0"/>
              <w:jc w:val="center"/>
              <w:rPr>
                <w:rFonts w:ascii="David" w:hAnsi="David" w:cs="David"/>
                <w:b/>
                <w:bCs/>
                <w:rtl/>
              </w:rPr>
            </w:pPr>
          </w:p>
        </w:tc>
        <w:tc>
          <w:tcPr>
            <w:tcW w:w="2693" w:type="dxa"/>
            <w:tcBorders>
              <w:top w:val="single" w:sz="4" w:space="0" w:color="auto"/>
            </w:tcBorders>
          </w:tcPr>
          <w:p w14:paraId="1F0B391F" w14:textId="77777777" w:rsidR="00FD62EA" w:rsidRDefault="00FD62EA" w:rsidP="00C027CF">
            <w:pPr>
              <w:pStyle w:val="ListParagraph"/>
              <w:ind w:left="0"/>
              <w:jc w:val="center"/>
              <w:rPr>
                <w:rFonts w:ascii="David" w:hAnsi="David" w:cs="David"/>
                <w:b/>
                <w:bCs/>
                <w:rtl/>
              </w:rPr>
            </w:pPr>
            <w:r>
              <w:rPr>
                <w:rFonts w:ascii="David" w:hAnsi="David" w:cs="David" w:hint="cs"/>
                <w:b/>
                <w:bCs/>
                <w:rtl/>
              </w:rPr>
              <w:t>חתימה וחותמת</w:t>
            </w:r>
          </w:p>
        </w:tc>
      </w:tr>
    </w:tbl>
    <w:p w14:paraId="37533054" w14:textId="77777777" w:rsidR="00FD62EA" w:rsidRPr="00A855F9" w:rsidRDefault="00FD62EA" w:rsidP="00C027CF">
      <w:pPr>
        <w:pStyle w:val="ListParagraph"/>
        <w:jc w:val="center"/>
        <w:rPr>
          <w:rFonts w:ascii="David" w:hAnsi="David" w:cs="David"/>
          <w:b/>
          <w:bCs/>
          <w:rtl/>
        </w:rPr>
      </w:pPr>
    </w:p>
    <w:p w14:paraId="0D71D139" w14:textId="77777777" w:rsidR="00DC6EF0" w:rsidRPr="00A855F9" w:rsidRDefault="00DC6EF0" w:rsidP="00C027CF">
      <w:pPr>
        <w:pStyle w:val="ListParagraph"/>
        <w:rPr>
          <w:rFonts w:ascii="David" w:hAnsi="David" w:cs="David"/>
          <w:u w:val="single"/>
          <w:rtl/>
        </w:rPr>
      </w:pPr>
    </w:p>
    <w:p w14:paraId="62742EDA" w14:textId="77777777" w:rsidR="00AD6DCE" w:rsidRDefault="00AD6DCE" w:rsidP="00C027CF">
      <w:pPr>
        <w:pStyle w:val="ListParagraph"/>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TableGrid"/>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14:paraId="68B4B226" w14:textId="77777777" w:rsidTr="00480BB5">
        <w:trPr>
          <w:trHeight w:val="429"/>
        </w:trPr>
        <w:tc>
          <w:tcPr>
            <w:tcW w:w="2413" w:type="dxa"/>
            <w:tcBorders>
              <w:bottom w:val="single" w:sz="4" w:space="0" w:color="auto"/>
            </w:tcBorders>
          </w:tcPr>
          <w:p w14:paraId="1E365569" w14:textId="77777777" w:rsidR="00480BB5" w:rsidRDefault="00480BB5" w:rsidP="00480BB5">
            <w:pPr>
              <w:pStyle w:val="ListParagraph"/>
              <w:ind w:left="0"/>
              <w:jc w:val="center"/>
              <w:rPr>
                <w:rFonts w:ascii="David" w:hAnsi="David" w:cs="David"/>
                <w:b/>
                <w:bCs/>
                <w:rtl/>
              </w:rPr>
            </w:pPr>
          </w:p>
        </w:tc>
        <w:tc>
          <w:tcPr>
            <w:tcW w:w="438" w:type="dxa"/>
          </w:tcPr>
          <w:p w14:paraId="25776C6C" w14:textId="77777777" w:rsidR="00480BB5" w:rsidRDefault="00480BB5" w:rsidP="00480BB5">
            <w:pPr>
              <w:pStyle w:val="ListParagraph"/>
              <w:ind w:left="0"/>
              <w:jc w:val="center"/>
              <w:rPr>
                <w:rFonts w:ascii="David" w:hAnsi="David" w:cs="David"/>
                <w:b/>
                <w:bCs/>
                <w:rtl/>
              </w:rPr>
            </w:pPr>
          </w:p>
        </w:tc>
        <w:tc>
          <w:tcPr>
            <w:tcW w:w="1974" w:type="dxa"/>
            <w:tcBorders>
              <w:bottom w:val="single" w:sz="4" w:space="0" w:color="auto"/>
            </w:tcBorders>
          </w:tcPr>
          <w:p w14:paraId="71872573" w14:textId="77777777" w:rsidR="00480BB5" w:rsidRDefault="00480BB5" w:rsidP="00480BB5">
            <w:pPr>
              <w:pStyle w:val="ListParagraph"/>
              <w:ind w:left="0"/>
              <w:jc w:val="center"/>
              <w:rPr>
                <w:rFonts w:ascii="David" w:hAnsi="David" w:cs="David"/>
                <w:b/>
                <w:bCs/>
                <w:rtl/>
              </w:rPr>
            </w:pPr>
          </w:p>
        </w:tc>
      </w:tr>
      <w:tr w:rsidR="00480BB5" w14:paraId="3BAE50D2" w14:textId="77777777" w:rsidTr="007C32A9">
        <w:trPr>
          <w:trHeight w:val="273"/>
        </w:trPr>
        <w:tc>
          <w:tcPr>
            <w:tcW w:w="2413" w:type="dxa"/>
            <w:tcBorders>
              <w:top w:val="single" w:sz="4" w:space="0" w:color="auto"/>
            </w:tcBorders>
          </w:tcPr>
          <w:p w14:paraId="772341EE" w14:textId="77777777" w:rsidR="00480BB5" w:rsidRDefault="00480BB5" w:rsidP="00480BB5">
            <w:pPr>
              <w:pStyle w:val="ListParagraph"/>
              <w:ind w:left="0"/>
              <w:jc w:val="center"/>
              <w:rPr>
                <w:rFonts w:ascii="David" w:hAnsi="David" w:cs="David"/>
                <w:b/>
                <w:bCs/>
                <w:rtl/>
              </w:rPr>
            </w:pPr>
            <w:r>
              <w:rPr>
                <w:rFonts w:ascii="David" w:hAnsi="David" w:cs="David" w:hint="cs"/>
                <w:b/>
                <w:bCs/>
                <w:rtl/>
              </w:rPr>
              <w:t>שם</w:t>
            </w:r>
          </w:p>
        </w:tc>
        <w:tc>
          <w:tcPr>
            <w:tcW w:w="438" w:type="dxa"/>
          </w:tcPr>
          <w:p w14:paraId="1EA53768" w14:textId="77777777" w:rsidR="00480BB5" w:rsidRDefault="00480BB5" w:rsidP="00480BB5">
            <w:pPr>
              <w:pStyle w:val="ListParagraph"/>
              <w:ind w:left="0"/>
              <w:jc w:val="center"/>
              <w:rPr>
                <w:rFonts w:ascii="David" w:hAnsi="David" w:cs="David"/>
                <w:b/>
                <w:bCs/>
                <w:rtl/>
              </w:rPr>
            </w:pPr>
          </w:p>
        </w:tc>
        <w:tc>
          <w:tcPr>
            <w:tcW w:w="1974" w:type="dxa"/>
            <w:tcBorders>
              <w:top w:val="single" w:sz="4" w:space="0" w:color="auto"/>
            </w:tcBorders>
          </w:tcPr>
          <w:p w14:paraId="434B52A5" w14:textId="77777777" w:rsidR="00480BB5" w:rsidRDefault="00480BB5" w:rsidP="00480BB5">
            <w:pPr>
              <w:pStyle w:val="ListParagraph"/>
              <w:ind w:left="0"/>
              <w:jc w:val="center"/>
              <w:rPr>
                <w:rFonts w:ascii="David" w:hAnsi="David" w:cs="David"/>
                <w:b/>
                <w:bCs/>
                <w:rtl/>
              </w:rPr>
            </w:pPr>
            <w:r>
              <w:rPr>
                <w:rFonts w:ascii="David" w:hAnsi="David" w:cs="David" w:hint="cs"/>
                <w:b/>
                <w:bCs/>
                <w:rtl/>
              </w:rPr>
              <w:t>תפקיד</w:t>
            </w:r>
          </w:p>
        </w:tc>
      </w:tr>
      <w:tr w:rsidR="00360D75" w14:paraId="63B8CC24" w14:textId="77777777" w:rsidTr="007C32A9">
        <w:trPr>
          <w:trHeight w:val="273"/>
        </w:trPr>
        <w:tc>
          <w:tcPr>
            <w:tcW w:w="2413" w:type="dxa"/>
            <w:tcBorders>
              <w:bottom w:val="single" w:sz="4" w:space="0" w:color="auto"/>
            </w:tcBorders>
          </w:tcPr>
          <w:p w14:paraId="295F49B4" w14:textId="77777777" w:rsidR="00360D75" w:rsidRDefault="00360D75" w:rsidP="00480BB5">
            <w:pPr>
              <w:pStyle w:val="ListParagraph"/>
              <w:ind w:left="0"/>
              <w:jc w:val="center"/>
              <w:rPr>
                <w:rFonts w:ascii="David" w:hAnsi="David" w:cs="David"/>
                <w:b/>
                <w:bCs/>
                <w:rtl/>
              </w:rPr>
            </w:pPr>
          </w:p>
        </w:tc>
        <w:tc>
          <w:tcPr>
            <w:tcW w:w="438" w:type="dxa"/>
          </w:tcPr>
          <w:p w14:paraId="479B47D2" w14:textId="77777777" w:rsidR="00360D75" w:rsidRDefault="00360D75" w:rsidP="00480BB5">
            <w:pPr>
              <w:pStyle w:val="ListParagraph"/>
              <w:ind w:left="0"/>
              <w:jc w:val="center"/>
              <w:rPr>
                <w:rFonts w:ascii="David" w:hAnsi="David" w:cs="David"/>
                <w:b/>
                <w:bCs/>
                <w:rtl/>
              </w:rPr>
            </w:pPr>
          </w:p>
        </w:tc>
        <w:tc>
          <w:tcPr>
            <w:tcW w:w="1974" w:type="dxa"/>
            <w:tcBorders>
              <w:bottom w:val="single" w:sz="4" w:space="0" w:color="auto"/>
            </w:tcBorders>
          </w:tcPr>
          <w:p w14:paraId="2B1F1D6E" w14:textId="77777777" w:rsidR="00360D75" w:rsidRDefault="00360D75" w:rsidP="00480BB5">
            <w:pPr>
              <w:pStyle w:val="ListParagraph"/>
              <w:ind w:left="0"/>
              <w:jc w:val="center"/>
              <w:rPr>
                <w:rFonts w:ascii="David" w:hAnsi="David" w:cs="David"/>
                <w:b/>
                <w:bCs/>
                <w:rtl/>
              </w:rPr>
            </w:pPr>
          </w:p>
        </w:tc>
      </w:tr>
      <w:tr w:rsidR="00360D75" w14:paraId="7195342E" w14:textId="77777777" w:rsidTr="007C32A9">
        <w:trPr>
          <w:trHeight w:val="273"/>
        </w:trPr>
        <w:tc>
          <w:tcPr>
            <w:tcW w:w="2413" w:type="dxa"/>
            <w:tcBorders>
              <w:top w:val="single" w:sz="4" w:space="0" w:color="auto"/>
            </w:tcBorders>
          </w:tcPr>
          <w:p w14:paraId="437C7059" w14:textId="77777777" w:rsidR="00360D75" w:rsidRDefault="00360D75" w:rsidP="00480BB5">
            <w:pPr>
              <w:pStyle w:val="ListParagraph"/>
              <w:ind w:left="0"/>
              <w:jc w:val="center"/>
              <w:rPr>
                <w:rFonts w:ascii="David" w:hAnsi="David" w:cs="David"/>
                <w:b/>
                <w:bCs/>
                <w:rtl/>
              </w:rPr>
            </w:pPr>
            <w:r>
              <w:rPr>
                <w:rFonts w:ascii="David" w:hAnsi="David" w:cs="David" w:hint="cs"/>
                <w:b/>
                <w:bCs/>
                <w:rtl/>
              </w:rPr>
              <w:t>שם</w:t>
            </w:r>
          </w:p>
        </w:tc>
        <w:tc>
          <w:tcPr>
            <w:tcW w:w="438" w:type="dxa"/>
          </w:tcPr>
          <w:p w14:paraId="17EED60F" w14:textId="77777777" w:rsidR="00360D75" w:rsidRDefault="00360D75" w:rsidP="00480BB5">
            <w:pPr>
              <w:pStyle w:val="ListParagraph"/>
              <w:ind w:left="0"/>
              <w:jc w:val="center"/>
              <w:rPr>
                <w:rFonts w:ascii="David" w:hAnsi="David" w:cs="David"/>
                <w:b/>
                <w:bCs/>
                <w:rtl/>
              </w:rPr>
            </w:pPr>
          </w:p>
        </w:tc>
        <w:tc>
          <w:tcPr>
            <w:tcW w:w="1974" w:type="dxa"/>
            <w:tcBorders>
              <w:top w:val="single" w:sz="4" w:space="0" w:color="auto"/>
            </w:tcBorders>
          </w:tcPr>
          <w:p w14:paraId="4096BB1E" w14:textId="77777777" w:rsidR="00360D75" w:rsidRDefault="00360D75" w:rsidP="00480BB5">
            <w:pPr>
              <w:pStyle w:val="ListParagraph"/>
              <w:ind w:left="0"/>
              <w:jc w:val="center"/>
              <w:rPr>
                <w:rFonts w:ascii="David" w:hAnsi="David" w:cs="David"/>
                <w:b/>
                <w:bCs/>
                <w:rtl/>
              </w:rPr>
            </w:pPr>
            <w:r>
              <w:rPr>
                <w:rFonts w:ascii="David" w:hAnsi="David" w:cs="David" w:hint="cs"/>
                <w:b/>
                <w:bCs/>
                <w:rtl/>
              </w:rPr>
              <w:t>תפקיד</w:t>
            </w:r>
          </w:p>
        </w:tc>
      </w:tr>
    </w:tbl>
    <w:p w14:paraId="03FFB117" w14:textId="77777777" w:rsidR="00480BB5" w:rsidRPr="00A855F9" w:rsidRDefault="00480BB5" w:rsidP="00C027CF">
      <w:pPr>
        <w:pStyle w:val="ListParagraph"/>
        <w:rPr>
          <w:rFonts w:ascii="David" w:hAnsi="David" w:cs="David"/>
          <w:u w:val="single"/>
          <w:rtl/>
        </w:rPr>
      </w:pPr>
    </w:p>
    <w:p w14:paraId="033973E2" w14:textId="77777777" w:rsidR="00AD6DCE" w:rsidRPr="00A855F9" w:rsidRDefault="00AD6DCE" w:rsidP="00AD6DCE">
      <w:pPr>
        <w:pStyle w:val="ListParagraph"/>
        <w:jc w:val="both"/>
        <w:rPr>
          <w:rFonts w:ascii="David" w:hAnsi="David" w:cs="David"/>
          <w:rtl/>
        </w:rPr>
      </w:pPr>
    </w:p>
    <w:p w14:paraId="4E1F653D" w14:textId="77777777" w:rsidR="005D573E" w:rsidRPr="00A855F9" w:rsidRDefault="005D573E" w:rsidP="00F24FF4">
      <w:pPr>
        <w:rPr>
          <w:rFonts w:ascii="David" w:hAnsi="David" w:cs="David"/>
          <w:b/>
          <w:bCs/>
          <w:u w:val="single"/>
          <w:rtl/>
        </w:rPr>
      </w:pPr>
    </w:p>
    <w:p w14:paraId="257BC196"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17BE5B9B" w14:textId="77777777" w:rsidR="00F24FF4" w:rsidRPr="00A855F9" w:rsidRDefault="00F24FF4" w:rsidP="00F24FF4">
      <w:pPr>
        <w:rPr>
          <w:rFonts w:ascii="David" w:hAnsi="David" w:cs="David"/>
          <w:rtl/>
        </w:rPr>
      </w:pPr>
    </w:p>
    <w:p w14:paraId="7CCD010D" w14:textId="77777777" w:rsidR="00F24FF4" w:rsidRPr="00A855F9" w:rsidRDefault="00F24FF4" w:rsidP="00F24FF4">
      <w:pPr>
        <w:rPr>
          <w:rFonts w:ascii="David" w:hAnsi="David" w:cs="David"/>
          <w:rtl/>
        </w:rPr>
      </w:pPr>
    </w:p>
    <w:p w14:paraId="5FAE5551" w14:textId="28528E39"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מחזורו השנתי מאספקת שירותי מ</w:t>
      </w:r>
      <w:del w:id="1012" w:author="מיכל פלטי" w:date="2025-01-26T09:16:00Z">
        <w:r w:rsidRPr="00A855F9" w:rsidDel="00FA6998">
          <w:rPr>
            <w:rFonts w:ascii="David" w:hAnsi="David" w:cs="David"/>
            <w:rtl/>
          </w:rPr>
          <w:delText>י</w:delText>
        </w:r>
      </w:del>
      <w:r w:rsidRPr="00A855F9">
        <w:rPr>
          <w:rFonts w:ascii="David" w:hAnsi="David" w:cs="David"/>
          <w:rtl/>
        </w:rPr>
        <w:t>חשוב</w:t>
      </w:r>
      <w:ins w:id="1013" w:author="מיכל פלטי" w:date="2025-01-26T09:16:00Z">
        <w:r w:rsidR="00FA6998">
          <w:rPr>
            <w:rFonts w:ascii="David" w:hAnsi="David" w:cs="David" w:hint="cs"/>
            <w:rtl/>
          </w:rPr>
          <w:t xml:space="preserve"> בתשומות</w:t>
        </w:r>
      </w:ins>
      <w:r w:rsidRPr="00A855F9">
        <w:rPr>
          <w:rFonts w:ascii="David" w:hAnsi="David" w:cs="David"/>
          <w:rtl/>
        </w:rPr>
        <w:t xml:space="preserve"> וזאת </w:t>
      </w:r>
      <w:r w:rsidR="00A507AD" w:rsidRPr="00A507AD">
        <w:rPr>
          <w:rFonts w:ascii="David" w:hAnsi="David" w:cs="David"/>
          <w:rtl/>
        </w:rPr>
        <w:t xml:space="preserve">ב-3 מתוך </w:t>
      </w:r>
      <w:del w:id="1014" w:author="מיכל פלטי" w:date="2025-01-12T10:14:00Z">
        <w:r w:rsidR="00A507AD" w:rsidRPr="00A507AD" w:rsidDel="00AC34FE">
          <w:rPr>
            <w:rFonts w:ascii="David" w:hAnsi="David" w:cs="David"/>
            <w:rtl/>
          </w:rPr>
          <w:delText xml:space="preserve">4 </w:delText>
        </w:r>
      </w:del>
      <w:ins w:id="1015" w:author="מיכל פלטי" w:date="2025-01-12T10:14:00Z">
        <w:r w:rsidR="00AC34FE">
          <w:rPr>
            <w:rFonts w:ascii="David" w:hAnsi="David" w:cs="David" w:hint="cs"/>
            <w:rtl/>
          </w:rPr>
          <w:t>5</w:t>
        </w:r>
        <w:r w:rsidR="00AC34FE" w:rsidRPr="00A507AD">
          <w:rPr>
            <w:rFonts w:ascii="David" w:hAnsi="David" w:cs="David"/>
            <w:rtl/>
          </w:rPr>
          <w:t xml:space="preserve"> </w:t>
        </w:r>
      </w:ins>
      <w:r w:rsidR="00A507AD" w:rsidRPr="00A507AD">
        <w:rPr>
          <w:rFonts w:ascii="David" w:hAnsi="David" w:cs="David"/>
          <w:rtl/>
        </w:rPr>
        <w:t>השנים האחרונות (</w:t>
      </w:r>
      <w:r w:rsidR="005D6532">
        <w:rPr>
          <w:rFonts w:ascii="David" w:hAnsi="David" w:cs="David" w:hint="cs"/>
          <w:rtl/>
        </w:rPr>
        <w:t>2020-</w:t>
      </w:r>
      <w:del w:id="1016" w:author="מיכל פלטי" w:date="2025-01-12T10:14:00Z">
        <w:r w:rsidR="005D6532" w:rsidDel="00AC34FE">
          <w:rPr>
            <w:rFonts w:ascii="David" w:hAnsi="David" w:cs="David" w:hint="cs"/>
            <w:rtl/>
          </w:rPr>
          <w:delText>2023</w:delText>
        </w:r>
      </w:del>
      <w:ins w:id="1017" w:author="מיכל פלטי" w:date="2025-01-12T10:14:00Z">
        <w:r w:rsidR="00AC34FE">
          <w:rPr>
            <w:rFonts w:ascii="David" w:hAnsi="David" w:cs="David" w:hint="cs"/>
            <w:rtl/>
          </w:rPr>
          <w:t>2024</w:t>
        </w:r>
      </w:ins>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E0BFF89"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6D56EEF4" w14:textId="174F9B95" w:rsidR="00F24FF4" w:rsidRPr="00A855F9" w:rsidRDefault="00F24FF4" w:rsidP="00FD62EA">
      <w:pPr>
        <w:jc w:val="both"/>
        <w:rPr>
          <w:rFonts w:ascii="David" w:hAnsi="David" w:cs="David"/>
          <w:rtl/>
        </w:rPr>
      </w:pPr>
      <w:r w:rsidRPr="00A855F9">
        <w:rPr>
          <w:rFonts w:ascii="David" w:hAnsi="David" w:cs="David"/>
          <w:rtl/>
        </w:rPr>
        <w:t>ערכנו את ביקורתנו בהתאם לתקני ביקורת מקובלים</w:t>
      </w:r>
      <w:ins w:id="1018" w:author="מיכל פלטי" w:date="2025-02-16T10:59:00Z">
        <w:r w:rsidR="00596190">
          <w:rPr>
            <w:rFonts w:ascii="David" w:hAnsi="David" w:cs="David" w:hint="cs"/>
            <w:rtl/>
          </w:rPr>
          <w:t xml:space="preserve"> בשוק</w:t>
        </w:r>
      </w:ins>
      <w:r w:rsidRPr="00A855F9">
        <w:rPr>
          <w:rFonts w:ascii="David" w:hAnsi="David" w:cs="David"/>
          <w:rtl/>
        </w:rPr>
        <w:t xml:space="preserve">.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3B19EBB8"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6C74CD07" w14:textId="77777777" w:rsidR="00F24FF4" w:rsidRPr="00A855F9" w:rsidRDefault="00F24FF4" w:rsidP="00F24FF4">
      <w:pPr>
        <w:rPr>
          <w:rFonts w:ascii="David" w:hAnsi="David" w:cs="David"/>
          <w:rtl/>
        </w:rPr>
      </w:pPr>
    </w:p>
    <w:p w14:paraId="57EA87EB" w14:textId="77777777" w:rsidR="00F24FF4" w:rsidRPr="00A855F9" w:rsidRDefault="00F24FF4" w:rsidP="00F24FF4">
      <w:pPr>
        <w:jc w:val="center"/>
        <w:rPr>
          <w:rFonts w:ascii="David" w:hAnsi="David" w:cs="David"/>
          <w:b/>
          <w:bCs/>
          <w:rtl/>
        </w:rPr>
      </w:pPr>
    </w:p>
    <w:p w14:paraId="5B6D1E4F"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043091AC" w14:textId="77777777" w:rsidR="00F24FF4" w:rsidRDefault="00F24FF4" w:rsidP="00F24FF4">
      <w:pPr>
        <w:jc w:val="center"/>
        <w:rPr>
          <w:rFonts w:ascii="David" w:hAnsi="David" w:cs="David"/>
          <w:b/>
          <w:bCs/>
          <w:rtl/>
        </w:rPr>
      </w:pPr>
    </w:p>
    <w:tbl>
      <w:tblPr>
        <w:tblStyle w:val="TableGrid"/>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FC189FA" w14:textId="77777777" w:rsidTr="00FD62EA">
        <w:trPr>
          <w:trHeight w:val="689"/>
        </w:trPr>
        <w:tc>
          <w:tcPr>
            <w:tcW w:w="2413" w:type="dxa"/>
            <w:tcBorders>
              <w:bottom w:val="single" w:sz="4" w:space="0" w:color="auto"/>
            </w:tcBorders>
          </w:tcPr>
          <w:p w14:paraId="56512636" w14:textId="77777777" w:rsidR="00FD62EA" w:rsidRDefault="00FD62EA" w:rsidP="00FD62EA">
            <w:pPr>
              <w:pStyle w:val="ListParagraph"/>
              <w:ind w:left="0"/>
              <w:jc w:val="center"/>
              <w:rPr>
                <w:rFonts w:ascii="David" w:hAnsi="David" w:cs="David"/>
                <w:b/>
                <w:bCs/>
                <w:rtl/>
              </w:rPr>
            </w:pPr>
          </w:p>
        </w:tc>
        <w:tc>
          <w:tcPr>
            <w:tcW w:w="438" w:type="dxa"/>
          </w:tcPr>
          <w:p w14:paraId="0233BE56" w14:textId="77777777" w:rsidR="00FD62EA" w:rsidRDefault="00FD62EA" w:rsidP="00FD62EA">
            <w:pPr>
              <w:pStyle w:val="ListParagraph"/>
              <w:ind w:left="0"/>
              <w:jc w:val="center"/>
              <w:rPr>
                <w:rFonts w:ascii="David" w:hAnsi="David" w:cs="David"/>
                <w:b/>
                <w:bCs/>
                <w:rtl/>
              </w:rPr>
            </w:pPr>
          </w:p>
        </w:tc>
        <w:tc>
          <w:tcPr>
            <w:tcW w:w="1974" w:type="dxa"/>
            <w:tcBorders>
              <w:bottom w:val="single" w:sz="4" w:space="0" w:color="auto"/>
            </w:tcBorders>
          </w:tcPr>
          <w:p w14:paraId="16199F1E" w14:textId="77777777" w:rsidR="00FD62EA" w:rsidRDefault="00FD62EA" w:rsidP="00FD62EA">
            <w:pPr>
              <w:pStyle w:val="ListParagraph"/>
              <w:ind w:left="0"/>
              <w:jc w:val="center"/>
              <w:rPr>
                <w:rFonts w:ascii="David" w:hAnsi="David" w:cs="David"/>
                <w:b/>
                <w:bCs/>
                <w:rtl/>
              </w:rPr>
            </w:pPr>
          </w:p>
        </w:tc>
        <w:tc>
          <w:tcPr>
            <w:tcW w:w="567" w:type="dxa"/>
          </w:tcPr>
          <w:p w14:paraId="6FFA0C60" w14:textId="77777777" w:rsidR="00FD62EA" w:rsidRDefault="00FD62EA" w:rsidP="00FD62EA">
            <w:pPr>
              <w:pStyle w:val="ListParagraph"/>
              <w:ind w:left="0"/>
              <w:jc w:val="center"/>
              <w:rPr>
                <w:rFonts w:ascii="David" w:hAnsi="David" w:cs="David"/>
                <w:b/>
                <w:bCs/>
                <w:rtl/>
              </w:rPr>
            </w:pPr>
          </w:p>
        </w:tc>
        <w:tc>
          <w:tcPr>
            <w:tcW w:w="2693" w:type="dxa"/>
            <w:tcBorders>
              <w:bottom w:val="single" w:sz="4" w:space="0" w:color="auto"/>
            </w:tcBorders>
          </w:tcPr>
          <w:p w14:paraId="66B9C4D8" w14:textId="77777777" w:rsidR="00FD62EA" w:rsidRDefault="00FD62EA" w:rsidP="00FD62EA">
            <w:pPr>
              <w:pStyle w:val="ListParagraph"/>
              <w:ind w:left="0"/>
              <w:jc w:val="center"/>
              <w:rPr>
                <w:rFonts w:ascii="David" w:hAnsi="David" w:cs="David"/>
                <w:b/>
                <w:bCs/>
                <w:rtl/>
              </w:rPr>
            </w:pPr>
          </w:p>
        </w:tc>
      </w:tr>
      <w:tr w:rsidR="00FD62EA" w14:paraId="781CB7DC" w14:textId="77777777" w:rsidTr="00FD62EA">
        <w:trPr>
          <w:trHeight w:val="273"/>
        </w:trPr>
        <w:tc>
          <w:tcPr>
            <w:tcW w:w="2413" w:type="dxa"/>
            <w:tcBorders>
              <w:top w:val="single" w:sz="4" w:space="0" w:color="auto"/>
            </w:tcBorders>
          </w:tcPr>
          <w:p w14:paraId="3ED73129" w14:textId="77777777" w:rsidR="00FD62EA" w:rsidRDefault="00FD62EA" w:rsidP="00FD62EA">
            <w:pPr>
              <w:pStyle w:val="ListParagraph"/>
              <w:ind w:left="0"/>
              <w:jc w:val="center"/>
              <w:rPr>
                <w:rFonts w:ascii="David" w:hAnsi="David" w:cs="David"/>
                <w:b/>
                <w:bCs/>
                <w:rtl/>
              </w:rPr>
            </w:pPr>
            <w:r>
              <w:rPr>
                <w:rFonts w:ascii="David" w:hAnsi="David" w:cs="David" w:hint="cs"/>
                <w:b/>
                <w:bCs/>
                <w:rtl/>
              </w:rPr>
              <w:t>רו"ח</w:t>
            </w:r>
          </w:p>
        </w:tc>
        <w:tc>
          <w:tcPr>
            <w:tcW w:w="438" w:type="dxa"/>
          </w:tcPr>
          <w:p w14:paraId="6085B6C1" w14:textId="77777777" w:rsidR="00FD62EA" w:rsidRDefault="00FD62EA" w:rsidP="00FD62EA">
            <w:pPr>
              <w:pStyle w:val="ListParagraph"/>
              <w:ind w:left="0"/>
              <w:jc w:val="center"/>
              <w:rPr>
                <w:rFonts w:ascii="David" w:hAnsi="David" w:cs="David"/>
                <w:b/>
                <w:bCs/>
                <w:rtl/>
              </w:rPr>
            </w:pPr>
          </w:p>
        </w:tc>
        <w:tc>
          <w:tcPr>
            <w:tcW w:w="1974" w:type="dxa"/>
            <w:tcBorders>
              <w:top w:val="single" w:sz="4" w:space="0" w:color="auto"/>
            </w:tcBorders>
          </w:tcPr>
          <w:p w14:paraId="04C0E12F" w14:textId="77777777" w:rsidR="00FD62EA" w:rsidRDefault="00FD62EA" w:rsidP="00FD62EA">
            <w:pPr>
              <w:pStyle w:val="ListParagraph"/>
              <w:ind w:left="0"/>
              <w:jc w:val="center"/>
              <w:rPr>
                <w:rFonts w:ascii="David" w:hAnsi="David" w:cs="David"/>
                <w:b/>
                <w:bCs/>
                <w:rtl/>
              </w:rPr>
            </w:pPr>
            <w:r>
              <w:rPr>
                <w:rFonts w:ascii="David" w:hAnsi="David" w:cs="David" w:hint="cs"/>
                <w:b/>
                <w:bCs/>
                <w:rtl/>
              </w:rPr>
              <w:t>תאריך</w:t>
            </w:r>
          </w:p>
        </w:tc>
        <w:tc>
          <w:tcPr>
            <w:tcW w:w="567" w:type="dxa"/>
          </w:tcPr>
          <w:p w14:paraId="768B7E18" w14:textId="77777777" w:rsidR="00FD62EA" w:rsidRDefault="00FD62EA" w:rsidP="00FD62EA">
            <w:pPr>
              <w:pStyle w:val="ListParagraph"/>
              <w:ind w:left="0"/>
              <w:jc w:val="center"/>
              <w:rPr>
                <w:rFonts w:ascii="David" w:hAnsi="David" w:cs="David"/>
                <w:b/>
                <w:bCs/>
                <w:rtl/>
              </w:rPr>
            </w:pPr>
          </w:p>
        </w:tc>
        <w:tc>
          <w:tcPr>
            <w:tcW w:w="2693" w:type="dxa"/>
            <w:tcBorders>
              <w:top w:val="single" w:sz="4" w:space="0" w:color="auto"/>
            </w:tcBorders>
          </w:tcPr>
          <w:p w14:paraId="60715D7F" w14:textId="77777777" w:rsidR="00FD62EA" w:rsidRDefault="00FD62EA" w:rsidP="00FD62EA">
            <w:pPr>
              <w:pStyle w:val="ListParagraph"/>
              <w:ind w:left="0"/>
              <w:jc w:val="center"/>
              <w:rPr>
                <w:rFonts w:ascii="David" w:hAnsi="David" w:cs="David"/>
                <w:b/>
                <w:bCs/>
                <w:rtl/>
              </w:rPr>
            </w:pPr>
            <w:r>
              <w:rPr>
                <w:rFonts w:ascii="David" w:hAnsi="David" w:cs="David" w:hint="cs"/>
                <w:b/>
                <w:bCs/>
                <w:rtl/>
              </w:rPr>
              <w:t>חתימה וחותמת</w:t>
            </w:r>
          </w:p>
        </w:tc>
      </w:tr>
    </w:tbl>
    <w:p w14:paraId="00C67441" w14:textId="77777777" w:rsidR="00FD62EA" w:rsidRPr="00A855F9" w:rsidRDefault="00FD62EA" w:rsidP="00F24FF4">
      <w:pPr>
        <w:jc w:val="center"/>
        <w:rPr>
          <w:rFonts w:ascii="David" w:hAnsi="David" w:cs="David"/>
          <w:b/>
          <w:bCs/>
          <w:rtl/>
        </w:rPr>
      </w:pPr>
    </w:p>
    <w:p w14:paraId="3A0F0B6B" w14:textId="601D9ED2" w:rsidR="009D65A5" w:rsidRPr="00A855F9" w:rsidRDefault="00FE462B" w:rsidP="00A44BC7">
      <w:pPr>
        <w:bidi w:val="0"/>
        <w:rPr>
          <w:rFonts w:ascii="David" w:hAnsi="David" w:cs="David"/>
        </w:rPr>
      </w:pPr>
      <w:r w:rsidRPr="00A855F9">
        <w:rPr>
          <w:rFonts w:ascii="David" w:hAnsi="David" w:cs="David"/>
          <w:rtl/>
        </w:rPr>
        <w:br w:type="page"/>
      </w:r>
    </w:p>
    <w:p w14:paraId="6E35DCD6" w14:textId="77777777" w:rsidR="00FE462B" w:rsidRPr="00A855F9" w:rsidRDefault="00FE462B">
      <w:pPr>
        <w:bidi w:val="0"/>
        <w:spacing w:before="200" w:after="200" w:line="276" w:lineRule="auto"/>
        <w:rPr>
          <w:rFonts w:ascii="David" w:hAnsi="David" w:cs="David"/>
        </w:rPr>
      </w:pPr>
    </w:p>
    <w:p w14:paraId="2365FD33"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AAF3FF5" w14:textId="77777777" w:rsidR="00F24FF4" w:rsidRPr="00A855F9" w:rsidRDefault="00F24FF4" w:rsidP="00F24FF4">
      <w:pPr>
        <w:rPr>
          <w:rFonts w:ascii="David" w:hAnsi="David" w:cs="David"/>
          <w:rtl/>
        </w:rPr>
      </w:pPr>
    </w:p>
    <w:p w14:paraId="503556D8" w14:textId="77777777"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14:paraId="29518931" w14:textId="77777777" w:rsidR="00F24FF4" w:rsidRPr="00A855F9" w:rsidRDefault="00F24FF4" w:rsidP="00F24FF4">
      <w:pPr>
        <w:rPr>
          <w:rFonts w:ascii="David" w:hAnsi="David" w:cs="David"/>
          <w:rtl/>
        </w:rPr>
      </w:pPr>
    </w:p>
    <w:p w14:paraId="3808E5C8" w14:textId="77777777" w:rsidR="00AA0747" w:rsidRPr="00A855F9" w:rsidRDefault="00AA0747" w:rsidP="00AA0747">
      <w:pPr>
        <w:jc w:val="center"/>
        <w:rPr>
          <w:rFonts w:ascii="David" w:hAnsi="David" w:cs="David"/>
          <w:u w:val="single"/>
          <w:rtl/>
        </w:rPr>
      </w:pPr>
    </w:p>
    <w:p w14:paraId="48640059" w14:textId="77777777"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3F6E363E" w14:textId="5B4DD165" w:rsidR="00AA0747" w:rsidRPr="00A855F9" w:rsidRDefault="00AA0747" w:rsidP="005E5DC7">
      <w:pPr>
        <w:pStyle w:val="ListParagraph"/>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005D22F9">
        <w:rPr>
          <w:rFonts w:ascii="David" w:hAnsi="David" w:cs="David" w:hint="cs"/>
          <w:rtl/>
        </w:rPr>
        <w:t xml:space="preserve"> לפחות</w:t>
      </w:r>
      <w:r w:rsidRPr="00A855F9">
        <w:rPr>
          <w:rFonts w:ascii="David" w:hAnsi="David" w:cs="David"/>
          <w:rtl/>
        </w:rPr>
        <w:t xml:space="preserve"> </w:t>
      </w:r>
      <w:r w:rsidR="005E5DC7">
        <w:rPr>
          <w:rFonts w:ascii="David" w:hAnsi="David" w:cs="David"/>
        </w:rPr>
        <w:t>10</w:t>
      </w:r>
      <w:r w:rsidR="005E5DC7"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 xml:space="preserve">ב-3 מתוך </w:t>
      </w:r>
      <w:del w:id="1019" w:author="מיכל פלטי" w:date="2025-01-12T10:14:00Z">
        <w:r w:rsidR="00A507AD" w:rsidRPr="00A507AD" w:rsidDel="00AC34FE">
          <w:rPr>
            <w:rFonts w:ascii="David" w:hAnsi="David" w:cs="David"/>
            <w:rtl/>
          </w:rPr>
          <w:delText xml:space="preserve">4 </w:delText>
        </w:r>
      </w:del>
      <w:ins w:id="1020" w:author="מיכל פלטי" w:date="2025-01-12T10:14:00Z">
        <w:r w:rsidR="00AC34FE">
          <w:rPr>
            <w:rFonts w:ascii="David" w:hAnsi="David" w:cs="David" w:hint="cs"/>
            <w:rtl/>
          </w:rPr>
          <w:t>5</w:t>
        </w:r>
        <w:r w:rsidR="00AC34FE" w:rsidRPr="00A507AD">
          <w:rPr>
            <w:rFonts w:ascii="David" w:hAnsi="David" w:cs="David"/>
            <w:rtl/>
          </w:rPr>
          <w:t xml:space="preserve"> </w:t>
        </w:r>
      </w:ins>
      <w:r w:rsidR="00A507AD" w:rsidRPr="00A507AD">
        <w:rPr>
          <w:rFonts w:ascii="David" w:hAnsi="David" w:cs="David"/>
          <w:rtl/>
        </w:rPr>
        <w:t>השנים האחרונות (</w:t>
      </w:r>
      <w:r w:rsidR="005D6532">
        <w:rPr>
          <w:rFonts w:ascii="David" w:hAnsi="David" w:cs="David" w:hint="cs"/>
          <w:rtl/>
        </w:rPr>
        <w:t>2020-</w:t>
      </w:r>
      <w:del w:id="1021" w:author="מיכל פלטי" w:date="2025-01-12T10:14:00Z">
        <w:r w:rsidR="005D6532" w:rsidDel="00AC34FE">
          <w:rPr>
            <w:rFonts w:ascii="David" w:hAnsi="David" w:cs="David" w:hint="cs"/>
            <w:rtl/>
          </w:rPr>
          <w:delText>2023</w:delText>
        </w:r>
      </w:del>
      <w:ins w:id="1022" w:author="מיכל פלטי" w:date="2025-01-12T10:14:00Z">
        <w:r w:rsidR="00AC34FE">
          <w:rPr>
            <w:rFonts w:ascii="David" w:hAnsi="David" w:cs="David" w:hint="cs"/>
            <w:rtl/>
          </w:rPr>
          <w:t>2024</w:t>
        </w:r>
      </w:ins>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14:paraId="51AD99A9" w14:textId="09CFF8F2" w:rsidR="009005E2" w:rsidRPr="009005E2" w:rsidRDefault="009005E2" w:rsidP="005E5DC7">
      <w:pPr>
        <w:pStyle w:val="ListParagraph"/>
        <w:numPr>
          <w:ilvl w:val="0"/>
          <w:numId w:val="146"/>
        </w:numPr>
        <w:jc w:val="both"/>
        <w:rPr>
          <w:rFonts w:ascii="David" w:hAnsi="David" w:cs="David"/>
        </w:rPr>
      </w:pPr>
      <w:r w:rsidRPr="009005E2">
        <w:rPr>
          <w:rFonts w:ascii="David" w:hAnsi="David" w:cs="David"/>
          <w:rtl/>
        </w:rPr>
        <w:t>למציע ניסיון בתחום אספקת שירותי אבטחת מידע וסייבר ב-</w:t>
      </w:r>
      <w:del w:id="1023" w:author="מיכל פלטי" w:date="2025-01-12T10:15:00Z">
        <w:r w:rsidRPr="009005E2" w:rsidDel="00AC34FE">
          <w:rPr>
            <w:rFonts w:ascii="David" w:hAnsi="David" w:cs="David"/>
            <w:rtl/>
          </w:rPr>
          <w:delText xml:space="preserve">4 </w:delText>
        </w:r>
      </w:del>
      <w:ins w:id="1024" w:author="מיכל פלטי" w:date="2025-01-12T10:15:00Z">
        <w:r w:rsidR="00AC34FE">
          <w:rPr>
            <w:rFonts w:ascii="David" w:hAnsi="David" w:cs="David" w:hint="cs"/>
            <w:rtl/>
          </w:rPr>
          <w:t>5</w:t>
        </w:r>
        <w:r w:rsidR="00AC34FE" w:rsidRPr="009005E2">
          <w:rPr>
            <w:rFonts w:ascii="David" w:hAnsi="David" w:cs="David"/>
            <w:rtl/>
          </w:rPr>
          <w:t xml:space="preserve"> </w:t>
        </w:r>
      </w:ins>
      <w:r w:rsidRPr="009005E2">
        <w:rPr>
          <w:rFonts w:ascii="David" w:hAnsi="David" w:cs="David"/>
          <w:rtl/>
        </w:rPr>
        <w:t>השנים האחרונות (</w:t>
      </w:r>
      <w:r w:rsidR="005D6532">
        <w:rPr>
          <w:rFonts w:ascii="David" w:hAnsi="David" w:cs="David" w:hint="cs"/>
          <w:rtl/>
        </w:rPr>
        <w:t>2020-</w:t>
      </w:r>
      <w:del w:id="1025" w:author="מיכל פלטי" w:date="2025-01-12T10:15:00Z">
        <w:r w:rsidR="005D6532" w:rsidDel="00AC34FE">
          <w:rPr>
            <w:rFonts w:ascii="David" w:hAnsi="David" w:cs="David" w:hint="cs"/>
            <w:rtl/>
          </w:rPr>
          <w:delText>2023</w:delText>
        </w:r>
      </w:del>
      <w:ins w:id="1026" w:author="מיכל פלטי" w:date="2025-01-12T10:15:00Z">
        <w:r w:rsidR="00AC34FE">
          <w:rPr>
            <w:rFonts w:ascii="David" w:hAnsi="David" w:cs="David" w:hint="cs"/>
            <w:rtl/>
          </w:rPr>
          <w:t>2024</w:t>
        </w:r>
      </w:ins>
      <w:r w:rsidRPr="009005E2">
        <w:rPr>
          <w:rFonts w:ascii="David" w:hAnsi="David" w:cs="David"/>
          <w:rtl/>
        </w:rPr>
        <w:t xml:space="preserve">) בביצוע פרויקטים, </w:t>
      </w:r>
      <w:r w:rsidR="005E5DC7">
        <w:rPr>
          <w:rFonts w:ascii="David" w:hAnsi="David" w:cs="David" w:hint="cs"/>
          <w:rtl/>
        </w:rPr>
        <w:t xml:space="preserve">לא </w:t>
      </w:r>
      <w:r w:rsidRPr="009005E2">
        <w:rPr>
          <w:rFonts w:ascii="David" w:hAnsi="David" w:cs="David"/>
          <w:rtl/>
        </w:rPr>
        <w:t>בתשומות, בהיקף כספי מצטבר של 25 מיליון ש"ח לפחות (לא כולל מע"מ). יש לקחת בחשבון שירותים שניתנו בפועל ולא לכלול מכירות (של מוצרים, תוכנות או מערכות).</w:t>
      </w:r>
    </w:p>
    <w:p w14:paraId="0223AF2F" w14:textId="464EA21A" w:rsidR="00AA0747" w:rsidRPr="00A855F9" w:rsidRDefault="00AA0747" w:rsidP="007B4F1F">
      <w:pPr>
        <w:pStyle w:val="ListParagraph"/>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w:t>
      </w:r>
      <w:proofErr w:type="spellStart"/>
      <w:r w:rsidR="00DB6BE0" w:rsidRPr="00DB6BE0">
        <w:rPr>
          <w:rFonts w:ascii="David" w:hAnsi="David" w:cs="David"/>
          <w:rtl/>
        </w:rPr>
        <w:t>תוה"ג</w:t>
      </w:r>
      <w:proofErr w:type="spellEnd"/>
      <w:r w:rsidR="00DB6BE0" w:rsidRPr="00DB6BE0">
        <w:rPr>
          <w:rFonts w:ascii="David" w:hAnsi="David" w:cs="David"/>
          <w:rtl/>
        </w:rPr>
        <w:t xml:space="preserve">, (4) בדיקת חדירות </w:t>
      </w:r>
      <w:r w:rsidR="00DB6BE0" w:rsidRPr="00DB6BE0">
        <w:rPr>
          <w:rFonts w:ascii="David" w:hAnsi="David" w:cs="David"/>
        </w:rPr>
        <w:t>(PT)</w:t>
      </w:r>
      <w:r w:rsidR="00DB6BE0" w:rsidRPr="00DB6BE0">
        <w:rPr>
          <w:rFonts w:ascii="David" w:hAnsi="David" w:cs="David"/>
          <w:rtl/>
        </w:rPr>
        <w:t>, (5) מחקר אירועים/מחשבים (</w:t>
      </w:r>
      <w:proofErr w:type="spellStart"/>
      <w:r w:rsidR="00DB6BE0" w:rsidRPr="00DB6BE0">
        <w:rPr>
          <w:rFonts w:ascii="David" w:hAnsi="David" w:cs="David"/>
          <w:rtl/>
        </w:rPr>
        <w:t>פורנזיקה</w:t>
      </w:r>
      <w:proofErr w:type="spellEnd"/>
      <w:r w:rsidR="00DB6BE0" w:rsidRPr="00DB6BE0">
        <w:rPr>
          <w:rFonts w:ascii="David" w:hAnsi="David" w:cs="David"/>
          <w:rtl/>
        </w:rPr>
        <w:t xml:space="preserve">), חולשות, </w:t>
      </w:r>
      <w:proofErr w:type="spellStart"/>
      <w:r w:rsidR="00DB6BE0" w:rsidRPr="00DB6BE0">
        <w:rPr>
          <w:rFonts w:ascii="David" w:hAnsi="David" w:cs="David"/>
          <w:rtl/>
        </w:rPr>
        <w:t>נוזקות</w:t>
      </w:r>
      <w:proofErr w:type="spellEnd"/>
      <w:r w:rsidR="00DB6BE0" w:rsidRPr="00DB6BE0">
        <w:rPr>
          <w:rFonts w:ascii="David" w:hAnsi="David" w:cs="David"/>
          <w:rtl/>
        </w:rPr>
        <w:t xml:space="preserve">,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14:paraId="2E045C91" w14:textId="77777777" w:rsidR="00AA0747" w:rsidRPr="00A855F9" w:rsidRDefault="00AA0747" w:rsidP="00AA0747">
      <w:pPr>
        <w:pStyle w:val="ListParagraph"/>
        <w:jc w:val="both"/>
        <w:rPr>
          <w:rFonts w:ascii="David" w:hAnsi="David" w:cs="David"/>
        </w:rPr>
      </w:pPr>
    </w:p>
    <w:p w14:paraId="785FECE2" w14:textId="77777777" w:rsidR="00AA0747" w:rsidRDefault="00AA0747" w:rsidP="00AA0747">
      <w:pPr>
        <w:pStyle w:val="ListParagraph"/>
        <w:jc w:val="center"/>
        <w:rPr>
          <w:rFonts w:ascii="David" w:hAnsi="David" w:cs="David"/>
          <w:b/>
          <w:bCs/>
          <w:rtl/>
        </w:rPr>
      </w:pPr>
      <w:r w:rsidRPr="00A855F9">
        <w:rPr>
          <w:rFonts w:ascii="David" w:hAnsi="David" w:cs="David"/>
          <w:b/>
          <w:bCs/>
          <w:rtl/>
        </w:rPr>
        <w:t>ולראיה באתי על החתום:</w:t>
      </w:r>
    </w:p>
    <w:p w14:paraId="130F9284" w14:textId="77777777" w:rsidR="00FD62EA" w:rsidRDefault="00FD62EA" w:rsidP="00AA0747">
      <w:pPr>
        <w:pStyle w:val="ListParagraph"/>
        <w:jc w:val="center"/>
        <w:rPr>
          <w:rFonts w:ascii="David" w:hAnsi="David" w:cs="David"/>
          <w:b/>
          <w:bCs/>
          <w:rtl/>
        </w:rPr>
      </w:pPr>
    </w:p>
    <w:tbl>
      <w:tblPr>
        <w:tblStyle w:val="TableGrid"/>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5036ACB4" w14:textId="77777777" w:rsidTr="00FD62EA">
        <w:trPr>
          <w:trHeight w:val="689"/>
        </w:trPr>
        <w:tc>
          <w:tcPr>
            <w:tcW w:w="2413" w:type="dxa"/>
            <w:tcBorders>
              <w:bottom w:val="single" w:sz="4" w:space="0" w:color="auto"/>
            </w:tcBorders>
          </w:tcPr>
          <w:p w14:paraId="57748188" w14:textId="77777777" w:rsidR="00FD62EA" w:rsidRDefault="00FD62EA" w:rsidP="00FD62EA">
            <w:pPr>
              <w:pStyle w:val="ListParagraph"/>
              <w:ind w:left="0"/>
              <w:jc w:val="center"/>
              <w:rPr>
                <w:rFonts w:ascii="David" w:hAnsi="David" w:cs="David"/>
                <w:b/>
                <w:bCs/>
                <w:rtl/>
              </w:rPr>
            </w:pPr>
          </w:p>
        </w:tc>
        <w:tc>
          <w:tcPr>
            <w:tcW w:w="438" w:type="dxa"/>
          </w:tcPr>
          <w:p w14:paraId="2B9A255C" w14:textId="77777777" w:rsidR="00FD62EA" w:rsidRDefault="00FD62EA" w:rsidP="00FD62EA">
            <w:pPr>
              <w:pStyle w:val="ListParagraph"/>
              <w:ind w:left="0"/>
              <w:jc w:val="center"/>
              <w:rPr>
                <w:rFonts w:ascii="David" w:hAnsi="David" w:cs="David"/>
                <w:b/>
                <w:bCs/>
                <w:rtl/>
              </w:rPr>
            </w:pPr>
          </w:p>
        </w:tc>
        <w:tc>
          <w:tcPr>
            <w:tcW w:w="1974" w:type="dxa"/>
            <w:tcBorders>
              <w:bottom w:val="single" w:sz="4" w:space="0" w:color="auto"/>
            </w:tcBorders>
          </w:tcPr>
          <w:p w14:paraId="539803ED" w14:textId="77777777" w:rsidR="00FD62EA" w:rsidRDefault="00FD62EA" w:rsidP="00FD62EA">
            <w:pPr>
              <w:pStyle w:val="ListParagraph"/>
              <w:ind w:left="0"/>
              <w:jc w:val="center"/>
              <w:rPr>
                <w:rFonts w:ascii="David" w:hAnsi="David" w:cs="David"/>
                <w:b/>
                <w:bCs/>
                <w:rtl/>
              </w:rPr>
            </w:pPr>
          </w:p>
        </w:tc>
        <w:tc>
          <w:tcPr>
            <w:tcW w:w="567" w:type="dxa"/>
          </w:tcPr>
          <w:p w14:paraId="09DB7C35" w14:textId="77777777" w:rsidR="00FD62EA" w:rsidRDefault="00FD62EA" w:rsidP="00FD62EA">
            <w:pPr>
              <w:pStyle w:val="ListParagraph"/>
              <w:ind w:left="0"/>
              <w:jc w:val="center"/>
              <w:rPr>
                <w:rFonts w:ascii="David" w:hAnsi="David" w:cs="David"/>
                <w:b/>
                <w:bCs/>
                <w:rtl/>
              </w:rPr>
            </w:pPr>
          </w:p>
        </w:tc>
        <w:tc>
          <w:tcPr>
            <w:tcW w:w="2693" w:type="dxa"/>
            <w:tcBorders>
              <w:bottom w:val="single" w:sz="4" w:space="0" w:color="auto"/>
            </w:tcBorders>
          </w:tcPr>
          <w:p w14:paraId="4438C051" w14:textId="77777777" w:rsidR="00FD62EA" w:rsidRDefault="00FD62EA" w:rsidP="00FD62EA">
            <w:pPr>
              <w:pStyle w:val="ListParagraph"/>
              <w:ind w:left="0"/>
              <w:jc w:val="center"/>
              <w:rPr>
                <w:rFonts w:ascii="David" w:hAnsi="David" w:cs="David"/>
                <w:b/>
                <w:bCs/>
                <w:rtl/>
              </w:rPr>
            </w:pPr>
          </w:p>
        </w:tc>
      </w:tr>
      <w:tr w:rsidR="00FD62EA" w14:paraId="3E5CED41" w14:textId="77777777" w:rsidTr="00FD62EA">
        <w:trPr>
          <w:trHeight w:val="273"/>
        </w:trPr>
        <w:tc>
          <w:tcPr>
            <w:tcW w:w="2413" w:type="dxa"/>
            <w:tcBorders>
              <w:top w:val="single" w:sz="4" w:space="0" w:color="auto"/>
            </w:tcBorders>
          </w:tcPr>
          <w:p w14:paraId="5C8C67F4" w14:textId="77777777" w:rsidR="00FD62EA" w:rsidRDefault="00FD62EA" w:rsidP="00FD62EA">
            <w:pPr>
              <w:pStyle w:val="ListParagraph"/>
              <w:ind w:left="0"/>
              <w:jc w:val="center"/>
              <w:rPr>
                <w:rFonts w:ascii="David" w:hAnsi="David" w:cs="David"/>
                <w:b/>
                <w:bCs/>
                <w:rtl/>
              </w:rPr>
            </w:pPr>
            <w:r>
              <w:rPr>
                <w:rFonts w:ascii="David" w:hAnsi="David" w:cs="David" w:hint="cs"/>
                <w:b/>
                <w:bCs/>
                <w:rtl/>
              </w:rPr>
              <w:t>המציע</w:t>
            </w:r>
          </w:p>
        </w:tc>
        <w:tc>
          <w:tcPr>
            <w:tcW w:w="438" w:type="dxa"/>
          </w:tcPr>
          <w:p w14:paraId="117CF16E" w14:textId="77777777" w:rsidR="00FD62EA" w:rsidRDefault="00FD62EA" w:rsidP="00FD62EA">
            <w:pPr>
              <w:pStyle w:val="ListParagraph"/>
              <w:ind w:left="0"/>
              <w:jc w:val="center"/>
              <w:rPr>
                <w:rFonts w:ascii="David" w:hAnsi="David" w:cs="David"/>
                <w:b/>
                <w:bCs/>
                <w:rtl/>
              </w:rPr>
            </w:pPr>
          </w:p>
        </w:tc>
        <w:tc>
          <w:tcPr>
            <w:tcW w:w="1974" w:type="dxa"/>
            <w:tcBorders>
              <w:top w:val="single" w:sz="4" w:space="0" w:color="auto"/>
            </w:tcBorders>
          </w:tcPr>
          <w:p w14:paraId="0146D11F" w14:textId="77777777" w:rsidR="00FD62EA" w:rsidRDefault="00FD62EA" w:rsidP="00FD62EA">
            <w:pPr>
              <w:pStyle w:val="ListParagraph"/>
              <w:ind w:left="0"/>
              <w:jc w:val="center"/>
              <w:rPr>
                <w:rFonts w:ascii="David" w:hAnsi="David" w:cs="David"/>
                <w:b/>
                <w:bCs/>
                <w:rtl/>
              </w:rPr>
            </w:pPr>
            <w:r>
              <w:rPr>
                <w:rFonts w:ascii="David" w:hAnsi="David" w:cs="David" w:hint="cs"/>
                <w:b/>
                <w:bCs/>
                <w:rtl/>
              </w:rPr>
              <w:t>תאריך</w:t>
            </w:r>
          </w:p>
        </w:tc>
        <w:tc>
          <w:tcPr>
            <w:tcW w:w="567" w:type="dxa"/>
          </w:tcPr>
          <w:p w14:paraId="14D142AB" w14:textId="77777777" w:rsidR="00FD62EA" w:rsidRDefault="00FD62EA" w:rsidP="00FD62EA">
            <w:pPr>
              <w:pStyle w:val="ListParagraph"/>
              <w:ind w:left="0"/>
              <w:jc w:val="center"/>
              <w:rPr>
                <w:rFonts w:ascii="David" w:hAnsi="David" w:cs="David"/>
                <w:b/>
                <w:bCs/>
                <w:rtl/>
              </w:rPr>
            </w:pPr>
          </w:p>
        </w:tc>
        <w:tc>
          <w:tcPr>
            <w:tcW w:w="2693" w:type="dxa"/>
            <w:tcBorders>
              <w:top w:val="single" w:sz="4" w:space="0" w:color="auto"/>
            </w:tcBorders>
          </w:tcPr>
          <w:p w14:paraId="3AF75AA3" w14:textId="77777777" w:rsidR="00FD62EA" w:rsidRDefault="00FD62EA" w:rsidP="00FD62EA">
            <w:pPr>
              <w:pStyle w:val="ListParagraph"/>
              <w:ind w:left="0"/>
              <w:jc w:val="center"/>
              <w:rPr>
                <w:rFonts w:ascii="David" w:hAnsi="David" w:cs="David"/>
                <w:b/>
                <w:bCs/>
                <w:rtl/>
              </w:rPr>
            </w:pPr>
            <w:r>
              <w:rPr>
                <w:rFonts w:ascii="David" w:hAnsi="David" w:cs="David" w:hint="cs"/>
                <w:b/>
                <w:bCs/>
                <w:rtl/>
              </w:rPr>
              <w:t>חתימה וחותמת</w:t>
            </w:r>
          </w:p>
        </w:tc>
      </w:tr>
    </w:tbl>
    <w:p w14:paraId="0E06A418" w14:textId="77777777" w:rsidR="00FD62EA" w:rsidRPr="00A855F9" w:rsidRDefault="00FD62EA" w:rsidP="00AA0747">
      <w:pPr>
        <w:pStyle w:val="ListParagraph"/>
        <w:jc w:val="center"/>
        <w:rPr>
          <w:rFonts w:ascii="David" w:hAnsi="David" w:cs="David"/>
          <w:b/>
          <w:bCs/>
          <w:rtl/>
        </w:rPr>
      </w:pPr>
    </w:p>
    <w:p w14:paraId="2FD1D927" w14:textId="77777777" w:rsidR="00AA0747" w:rsidRDefault="00AA0747" w:rsidP="00AA0747">
      <w:pPr>
        <w:pStyle w:val="ListParagraph"/>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TableGrid"/>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14:paraId="7C1160D4" w14:textId="77777777" w:rsidTr="00AB4AE7">
        <w:trPr>
          <w:trHeight w:val="429"/>
        </w:trPr>
        <w:tc>
          <w:tcPr>
            <w:tcW w:w="2413" w:type="dxa"/>
            <w:tcBorders>
              <w:bottom w:val="single" w:sz="4" w:space="0" w:color="auto"/>
            </w:tcBorders>
          </w:tcPr>
          <w:p w14:paraId="20847BFF" w14:textId="77777777" w:rsidR="00360D75" w:rsidRDefault="00360D75" w:rsidP="00AB4AE7">
            <w:pPr>
              <w:pStyle w:val="ListParagraph"/>
              <w:ind w:left="0"/>
              <w:jc w:val="center"/>
              <w:rPr>
                <w:rFonts w:ascii="David" w:hAnsi="David" w:cs="David"/>
                <w:b/>
                <w:bCs/>
                <w:rtl/>
              </w:rPr>
            </w:pPr>
          </w:p>
        </w:tc>
        <w:tc>
          <w:tcPr>
            <w:tcW w:w="438" w:type="dxa"/>
          </w:tcPr>
          <w:p w14:paraId="15959C6A" w14:textId="77777777" w:rsidR="00360D75" w:rsidRDefault="00360D75" w:rsidP="00AB4AE7">
            <w:pPr>
              <w:pStyle w:val="ListParagraph"/>
              <w:ind w:left="0"/>
              <w:jc w:val="center"/>
              <w:rPr>
                <w:rFonts w:ascii="David" w:hAnsi="David" w:cs="David"/>
                <w:b/>
                <w:bCs/>
                <w:rtl/>
              </w:rPr>
            </w:pPr>
          </w:p>
        </w:tc>
        <w:tc>
          <w:tcPr>
            <w:tcW w:w="1974" w:type="dxa"/>
            <w:tcBorders>
              <w:bottom w:val="single" w:sz="4" w:space="0" w:color="auto"/>
            </w:tcBorders>
          </w:tcPr>
          <w:p w14:paraId="279E3985" w14:textId="77777777" w:rsidR="00360D75" w:rsidRDefault="00360D75" w:rsidP="00AB4AE7">
            <w:pPr>
              <w:pStyle w:val="ListParagraph"/>
              <w:ind w:left="0"/>
              <w:jc w:val="center"/>
              <w:rPr>
                <w:rFonts w:ascii="David" w:hAnsi="David" w:cs="David"/>
                <w:b/>
                <w:bCs/>
                <w:rtl/>
              </w:rPr>
            </w:pPr>
          </w:p>
        </w:tc>
      </w:tr>
      <w:tr w:rsidR="00360D75" w14:paraId="23789307" w14:textId="77777777" w:rsidTr="00AB4AE7">
        <w:trPr>
          <w:trHeight w:val="273"/>
        </w:trPr>
        <w:tc>
          <w:tcPr>
            <w:tcW w:w="2413" w:type="dxa"/>
            <w:tcBorders>
              <w:top w:val="single" w:sz="4" w:space="0" w:color="auto"/>
            </w:tcBorders>
          </w:tcPr>
          <w:p w14:paraId="41BCAA17" w14:textId="77777777" w:rsidR="00360D75" w:rsidRDefault="00360D75" w:rsidP="00AB4AE7">
            <w:pPr>
              <w:pStyle w:val="ListParagraph"/>
              <w:ind w:left="0"/>
              <w:jc w:val="center"/>
              <w:rPr>
                <w:rFonts w:ascii="David" w:hAnsi="David" w:cs="David"/>
                <w:b/>
                <w:bCs/>
                <w:rtl/>
              </w:rPr>
            </w:pPr>
            <w:r>
              <w:rPr>
                <w:rFonts w:ascii="David" w:hAnsi="David" w:cs="David" w:hint="cs"/>
                <w:b/>
                <w:bCs/>
                <w:rtl/>
              </w:rPr>
              <w:t>שם</w:t>
            </w:r>
          </w:p>
        </w:tc>
        <w:tc>
          <w:tcPr>
            <w:tcW w:w="438" w:type="dxa"/>
          </w:tcPr>
          <w:p w14:paraId="7DD5FE9B" w14:textId="77777777" w:rsidR="00360D75" w:rsidRDefault="00360D75" w:rsidP="00AB4AE7">
            <w:pPr>
              <w:pStyle w:val="ListParagraph"/>
              <w:ind w:left="0"/>
              <w:jc w:val="center"/>
              <w:rPr>
                <w:rFonts w:ascii="David" w:hAnsi="David" w:cs="David"/>
                <w:b/>
                <w:bCs/>
                <w:rtl/>
              </w:rPr>
            </w:pPr>
          </w:p>
        </w:tc>
        <w:tc>
          <w:tcPr>
            <w:tcW w:w="1974" w:type="dxa"/>
            <w:tcBorders>
              <w:top w:val="single" w:sz="4" w:space="0" w:color="auto"/>
            </w:tcBorders>
          </w:tcPr>
          <w:p w14:paraId="159580BD" w14:textId="77777777" w:rsidR="00360D75" w:rsidRDefault="00360D75" w:rsidP="00AB4AE7">
            <w:pPr>
              <w:pStyle w:val="ListParagraph"/>
              <w:ind w:left="0"/>
              <w:jc w:val="center"/>
              <w:rPr>
                <w:rFonts w:ascii="David" w:hAnsi="David" w:cs="David"/>
                <w:b/>
                <w:bCs/>
                <w:rtl/>
              </w:rPr>
            </w:pPr>
            <w:r>
              <w:rPr>
                <w:rFonts w:ascii="David" w:hAnsi="David" w:cs="David" w:hint="cs"/>
                <w:b/>
                <w:bCs/>
                <w:rtl/>
              </w:rPr>
              <w:t>תפקיד</w:t>
            </w:r>
          </w:p>
        </w:tc>
      </w:tr>
      <w:tr w:rsidR="00360D75" w14:paraId="25A299BE" w14:textId="77777777" w:rsidTr="00AB4AE7">
        <w:trPr>
          <w:trHeight w:val="273"/>
        </w:trPr>
        <w:tc>
          <w:tcPr>
            <w:tcW w:w="2413" w:type="dxa"/>
            <w:tcBorders>
              <w:bottom w:val="single" w:sz="4" w:space="0" w:color="auto"/>
            </w:tcBorders>
          </w:tcPr>
          <w:p w14:paraId="63AD2824" w14:textId="77777777" w:rsidR="00360D75" w:rsidRDefault="00360D75" w:rsidP="00AB4AE7">
            <w:pPr>
              <w:pStyle w:val="ListParagraph"/>
              <w:ind w:left="0"/>
              <w:jc w:val="center"/>
              <w:rPr>
                <w:rFonts w:ascii="David" w:hAnsi="David" w:cs="David"/>
                <w:b/>
                <w:bCs/>
                <w:rtl/>
              </w:rPr>
            </w:pPr>
          </w:p>
        </w:tc>
        <w:tc>
          <w:tcPr>
            <w:tcW w:w="438" w:type="dxa"/>
          </w:tcPr>
          <w:p w14:paraId="04E9DA8D" w14:textId="77777777" w:rsidR="00360D75" w:rsidRDefault="00360D75" w:rsidP="00AB4AE7">
            <w:pPr>
              <w:pStyle w:val="ListParagraph"/>
              <w:ind w:left="0"/>
              <w:jc w:val="center"/>
              <w:rPr>
                <w:rFonts w:ascii="David" w:hAnsi="David" w:cs="David"/>
                <w:b/>
                <w:bCs/>
                <w:rtl/>
              </w:rPr>
            </w:pPr>
          </w:p>
        </w:tc>
        <w:tc>
          <w:tcPr>
            <w:tcW w:w="1974" w:type="dxa"/>
            <w:tcBorders>
              <w:bottom w:val="single" w:sz="4" w:space="0" w:color="auto"/>
            </w:tcBorders>
          </w:tcPr>
          <w:p w14:paraId="1A72152A" w14:textId="77777777" w:rsidR="00360D75" w:rsidRDefault="00360D75" w:rsidP="00AB4AE7">
            <w:pPr>
              <w:pStyle w:val="ListParagraph"/>
              <w:ind w:left="0"/>
              <w:jc w:val="center"/>
              <w:rPr>
                <w:rFonts w:ascii="David" w:hAnsi="David" w:cs="David"/>
                <w:b/>
                <w:bCs/>
                <w:rtl/>
              </w:rPr>
            </w:pPr>
          </w:p>
        </w:tc>
      </w:tr>
      <w:tr w:rsidR="00360D75" w14:paraId="2B9A0DAA" w14:textId="77777777" w:rsidTr="00AB4AE7">
        <w:trPr>
          <w:trHeight w:val="273"/>
        </w:trPr>
        <w:tc>
          <w:tcPr>
            <w:tcW w:w="2413" w:type="dxa"/>
            <w:tcBorders>
              <w:top w:val="single" w:sz="4" w:space="0" w:color="auto"/>
            </w:tcBorders>
          </w:tcPr>
          <w:p w14:paraId="69F0CB50" w14:textId="77777777" w:rsidR="00360D75" w:rsidRDefault="00360D75" w:rsidP="00AB4AE7">
            <w:pPr>
              <w:pStyle w:val="ListParagraph"/>
              <w:ind w:left="0"/>
              <w:jc w:val="center"/>
              <w:rPr>
                <w:rFonts w:ascii="David" w:hAnsi="David" w:cs="David"/>
                <w:b/>
                <w:bCs/>
                <w:rtl/>
              </w:rPr>
            </w:pPr>
            <w:r>
              <w:rPr>
                <w:rFonts w:ascii="David" w:hAnsi="David" w:cs="David" w:hint="cs"/>
                <w:b/>
                <w:bCs/>
                <w:rtl/>
              </w:rPr>
              <w:t>שם</w:t>
            </w:r>
          </w:p>
        </w:tc>
        <w:tc>
          <w:tcPr>
            <w:tcW w:w="438" w:type="dxa"/>
          </w:tcPr>
          <w:p w14:paraId="55B4AC3B" w14:textId="77777777" w:rsidR="00360D75" w:rsidRDefault="00360D75" w:rsidP="00AB4AE7">
            <w:pPr>
              <w:pStyle w:val="ListParagraph"/>
              <w:ind w:left="0"/>
              <w:jc w:val="center"/>
              <w:rPr>
                <w:rFonts w:ascii="David" w:hAnsi="David" w:cs="David"/>
                <w:b/>
                <w:bCs/>
                <w:rtl/>
              </w:rPr>
            </w:pPr>
          </w:p>
        </w:tc>
        <w:tc>
          <w:tcPr>
            <w:tcW w:w="1974" w:type="dxa"/>
            <w:tcBorders>
              <w:top w:val="single" w:sz="4" w:space="0" w:color="auto"/>
            </w:tcBorders>
          </w:tcPr>
          <w:p w14:paraId="0F402A0E" w14:textId="77777777" w:rsidR="00360D75" w:rsidRDefault="00360D75" w:rsidP="00AB4AE7">
            <w:pPr>
              <w:pStyle w:val="ListParagraph"/>
              <w:ind w:left="0"/>
              <w:jc w:val="center"/>
              <w:rPr>
                <w:rFonts w:ascii="David" w:hAnsi="David" w:cs="David"/>
                <w:b/>
                <w:bCs/>
                <w:rtl/>
              </w:rPr>
            </w:pPr>
            <w:r>
              <w:rPr>
                <w:rFonts w:ascii="David" w:hAnsi="David" w:cs="David" w:hint="cs"/>
                <w:b/>
                <w:bCs/>
                <w:rtl/>
              </w:rPr>
              <w:t>תפקיד</w:t>
            </w:r>
          </w:p>
        </w:tc>
      </w:tr>
    </w:tbl>
    <w:p w14:paraId="500AFD89" w14:textId="77777777" w:rsidR="00360D75" w:rsidRPr="00A855F9" w:rsidRDefault="00360D75" w:rsidP="00AA0747">
      <w:pPr>
        <w:pStyle w:val="ListParagraph"/>
        <w:rPr>
          <w:rFonts w:ascii="David" w:hAnsi="David" w:cs="David"/>
          <w:u w:val="single"/>
          <w:rtl/>
        </w:rPr>
      </w:pPr>
    </w:p>
    <w:p w14:paraId="50AD553F" w14:textId="77777777" w:rsidR="00AA0747" w:rsidRPr="00A855F9" w:rsidRDefault="00AA0747" w:rsidP="00F24FF4">
      <w:pPr>
        <w:rPr>
          <w:rFonts w:ascii="David" w:hAnsi="David" w:cs="David"/>
          <w:rtl/>
        </w:rPr>
      </w:pPr>
    </w:p>
    <w:p w14:paraId="24AC41FB"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7F6C09D4" w14:textId="77777777" w:rsidR="00F24FF4" w:rsidRPr="00A855F9" w:rsidRDefault="00F24FF4" w:rsidP="008A604B">
      <w:pPr>
        <w:jc w:val="center"/>
        <w:rPr>
          <w:rFonts w:ascii="David" w:hAnsi="David" w:cs="David"/>
          <w:rtl/>
        </w:rPr>
      </w:pPr>
    </w:p>
    <w:p w14:paraId="6EC20D70" w14:textId="040AB685"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 xml:space="preserve">ב-3 מתוך </w:t>
      </w:r>
      <w:del w:id="1027" w:author="מיכל פלטי" w:date="2025-01-12T10:15:00Z">
        <w:r w:rsidR="00A507AD" w:rsidRPr="00A507AD" w:rsidDel="00AC34FE">
          <w:rPr>
            <w:rFonts w:ascii="David" w:hAnsi="David" w:cs="David"/>
            <w:rtl/>
          </w:rPr>
          <w:delText xml:space="preserve">4 </w:delText>
        </w:r>
      </w:del>
      <w:ins w:id="1028" w:author="מיכל פלטי" w:date="2025-01-12T10:15:00Z">
        <w:r w:rsidR="00AC34FE">
          <w:rPr>
            <w:rFonts w:ascii="David" w:hAnsi="David" w:cs="David" w:hint="cs"/>
            <w:rtl/>
          </w:rPr>
          <w:t>5</w:t>
        </w:r>
        <w:r w:rsidR="00AC34FE" w:rsidRPr="00A507AD">
          <w:rPr>
            <w:rFonts w:ascii="David" w:hAnsi="David" w:cs="David"/>
            <w:rtl/>
          </w:rPr>
          <w:t xml:space="preserve"> </w:t>
        </w:r>
      </w:ins>
      <w:r w:rsidR="00A507AD" w:rsidRPr="00A507AD">
        <w:rPr>
          <w:rFonts w:ascii="David" w:hAnsi="David" w:cs="David"/>
          <w:rtl/>
        </w:rPr>
        <w:t>השנים האחרונות (</w:t>
      </w:r>
      <w:r w:rsidR="005D6532">
        <w:rPr>
          <w:rFonts w:ascii="David" w:hAnsi="David" w:cs="David" w:hint="cs"/>
          <w:rtl/>
        </w:rPr>
        <w:t>2020-</w:t>
      </w:r>
      <w:del w:id="1029" w:author="מיכל פלטי" w:date="2025-01-12T10:15:00Z">
        <w:r w:rsidR="005D6532" w:rsidDel="00AC34FE">
          <w:rPr>
            <w:rFonts w:ascii="David" w:hAnsi="David" w:cs="David" w:hint="cs"/>
            <w:rtl/>
          </w:rPr>
          <w:delText>2023</w:delText>
        </w:r>
      </w:del>
      <w:ins w:id="1030" w:author="מיכל פלטי" w:date="2025-01-12T10:15:00Z">
        <w:r w:rsidR="00AC34FE">
          <w:rPr>
            <w:rFonts w:ascii="David" w:hAnsi="David" w:cs="David" w:hint="cs"/>
            <w:rtl/>
          </w:rPr>
          <w:t>2024</w:t>
        </w:r>
      </w:ins>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258A729B"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4B5B73F5"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E7C5B11"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53BE6594" w14:textId="77777777" w:rsidR="00F24FF4" w:rsidRPr="00A855F9" w:rsidRDefault="00F24FF4" w:rsidP="00F24FF4">
      <w:pPr>
        <w:rPr>
          <w:rFonts w:ascii="David" w:hAnsi="David" w:cs="David"/>
          <w:rtl/>
        </w:rPr>
      </w:pPr>
    </w:p>
    <w:p w14:paraId="4A4BC6C4" w14:textId="77777777" w:rsidR="00F24FF4" w:rsidRPr="00A855F9" w:rsidRDefault="00F24FF4" w:rsidP="00F24FF4">
      <w:pPr>
        <w:jc w:val="center"/>
        <w:rPr>
          <w:rFonts w:ascii="David" w:hAnsi="David" w:cs="David"/>
          <w:b/>
          <w:bCs/>
          <w:rtl/>
        </w:rPr>
      </w:pPr>
    </w:p>
    <w:p w14:paraId="58152B89"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3F341AE9" w14:textId="77777777" w:rsidR="00F24FF4" w:rsidRPr="00A855F9" w:rsidRDefault="00F24FF4" w:rsidP="00F24FF4">
      <w:pPr>
        <w:jc w:val="center"/>
        <w:rPr>
          <w:rFonts w:ascii="David" w:hAnsi="David" w:cs="David"/>
          <w:b/>
          <w:bCs/>
          <w:rtl/>
        </w:rPr>
      </w:pPr>
    </w:p>
    <w:tbl>
      <w:tblPr>
        <w:tblStyle w:val="TableGrid"/>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AE54DB1" w14:textId="77777777" w:rsidTr="00FD62EA">
        <w:trPr>
          <w:trHeight w:val="689"/>
        </w:trPr>
        <w:tc>
          <w:tcPr>
            <w:tcW w:w="2413" w:type="dxa"/>
            <w:tcBorders>
              <w:bottom w:val="single" w:sz="4" w:space="0" w:color="auto"/>
            </w:tcBorders>
          </w:tcPr>
          <w:p w14:paraId="4CF924F3" w14:textId="77777777" w:rsidR="00FD62EA" w:rsidRDefault="00FD62EA" w:rsidP="00FD62EA">
            <w:pPr>
              <w:pStyle w:val="ListParagraph"/>
              <w:ind w:left="0"/>
              <w:jc w:val="center"/>
              <w:rPr>
                <w:rFonts w:ascii="David" w:hAnsi="David" w:cs="David"/>
                <w:b/>
                <w:bCs/>
                <w:rtl/>
              </w:rPr>
            </w:pPr>
          </w:p>
        </w:tc>
        <w:tc>
          <w:tcPr>
            <w:tcW w:w="438" w:type="dxa"/>
          </w:tcPr>
          <w:p w14:paraId="0D0B62FC" w14:textId="77777777" w:rsidR="00FD62EA" w:rsidRDefault="00FD62EA" w:rsidP="00FD62EA">
            <w:pPr>
              <w:pStyle w:val="ListParagraph"/>
              <w:ind w:left="0"/>
              <w:jc w:val="center"/>
              <w:rPr>
                <w:rFonts w:ascii="David" w:hAnsi="David" w:cs="David"/>
                <w:b/>
                <w:bCs/>
                <w:rtl/>
              </w:rPr>
            </w:pPr>
          </w:p>
        </w:tc>
        <w:tc>
          <w:tcPr>
            <w:tcW w:w="1974" w:type="dxa"/>
            <w:tcBorders>
              <w:bottom w:val="single" w:sz="4" w:space="0" w:color="auto"/>
            </w:tcBorders>
          </w:tcPr>
          <w:p w14:paraId="08E115D2" w14:textId="77777777" w:rsidR="00FD62EA" w:rsidRDefault="00FD62EA" w:rsidP="00FD62EA">
            <w:pPr>
              <w:pStyle w:val="ListParagraph"/>
              <w:ind w:left="0"/>
              <w:jc w:val="center"/>
              <w:rPr>
                <w:rFonts w:ascii="David" w:hAnsi="David" w:cs="David"/>
                <w:b/>
                <w:bCs/>
                <w:rtl/>
              </w:rPr>
            </w:pPr>
          </w:p>
        </w:tc>
        <w:tc>
          <w:tcPr>
            <w:tcW w:w="567" w:type="dxa"/>
          </w:tcPr>
          <w:p w14:paraId="3E0EDC93" w14:textId="77777777" w:rsidR="00FD62EA" w:rsidRDefault="00FD62EA" w:rsidP="00FD62EA">
            <w:pPr>
              <w:pStyle w:val="ListParagraph"/>
              <w:ind w:left="0"/>
              <w:jc w:val="center"/>
              <w:rPr>
                <w:rFonts w:ascii="David" w:hAnsi="David" w:cs="David"/>
                <w:b/>
                <w:bCs/>
                <w:rtl/>
              </w:rPr>
            </w:pPr>
          </w:p>
        </w:tc>
        <w:tc>
          <w:tcPr>
            <w:tcW w:w="2693" w:type="dxa"/>
            <w:tcBorders>
              <w:bottom w:val="single" w:sz="4" w:space="0" w:color="auto"/>
            </w:tcBorders>
          </w:tcPr>
          <w:p w14:paraId="5B30D196" w14:textId="77777777" w:rsidR="00FD62EA" w:rsidRDefault="00FD62EA" w:rsidP="00FD62EA">
            <w:pPr>
              <w:pStyle w:val="ListParagraph"/>
              <w:ind w:left="0"/>
              <w:jc w:val="center"/>
              <w:rPr>
                <w:rFonts w:ascii="David" w:hAnsi="David" w:cs="David"/>
                <w:b/>
                <w:bCs/>
                <w:rtl/>
              </w:rPr>
            </w:pPr>
          </w:p>
        </w:tc>
      </w:tr>
      <w:tr w:rsidR="00FD62EA" w14:paraId="79752A66" w14:textId="77777777" w:rsidTr="00FD62EA">
        <w:trPr>
          <w:trHeight w:val="273"/>
        </w:trPr>
        <w:tc>
          <w:tcPr>
            <w:tcW w:w="2413" w:type="dxa"/>
            <w:tcBorders>
              <w:top w:val="single" w:sz="4" w:space="0" w:color="auto"/>
            </w:tcBorders>
          </w:tcPr>
          <w:p w14:paraId="49E27636" w14:textId="77777777" w:rsidR="00FD62EA" w:rsidRDefault="00FD62EA" w:rsidP="00FD62EA">
            <w:pPr>
              <w:pStyle w:val="ListParagraph"/>
              <w:ind w:left="0"/>
              <w:jc w:val="center"/>
              <w:rPr>
                <w:rFonts w:ascii="David" w:hAnsi="David" w:cs="David"/>
                <w:b/>
                <w:bCs/>
                <w:rtl/>
              </w:rPr>
            </w:pPr>
            <w:r>
              <w:rPr>
                <w:rFonts w:ascii="David" w:hAnsi="David" w:cs="David" w:hint="cs"/>
                <w:b/>
                <w:bCs/>
                <w:rtl/>
              </w:rPr>
              <w:t>רו"ח</w:t>
            </w:r>
          </w:p>
        </w:tc>
        <w:tc>
          <w:tcPr>
            <w:tcW w:w="438" w:type="dxa"/>
          </w:tcPr>
          <w:p w14:paraId="0FDDD9A6" w14:textId="77777777" w:rsidR="00FD62EA" w:rsidRDefault="00FD62EA" w:rsidP="00FD62EA">
            <w:pPr>
              <w:pStyle w:val="ListParagraph"/>
              <w:ind w:left="0"/>
              <w:jc w:val="center"/>
              <w:rPr>
                <w:rFonts w:ascii="David" w:hAnsi="David" w:cs="David"/>
                <w:b/>
                <w:bCs/>
                <w:rtl/>
              </w:rPr>
            </w:pPr>
          </w:p>
        </w:tc>
        <w:tc>
          <w:tcPr>
            <w:tcW w:w="1974" w:type="dxa"/>
            <w:tcBorders>
              <w:top w:val="single" w:sz="4" w:space="0" w:color="auto"/>
            </w:tcBorders>
          </w:tcPr>
          <w:p w14:paraId="4CF37B96" w14:textId="77777777" w:rsidR="00FD62EA" w:rsidRDefault="00FD62EA" w:rsidP="00FD62EA">
            <w:pPr>
              <w:pStyle w:val="ListParagraph"/>
              <w:ind w:left="0"/>
              <w:jc w:val="center"/>
              <w:rPr>
                <w:rFonts w:ascii="David" w:hAnsi="David" w:cs="David"/>
                <w:b/>
                <w:bCs/>
                <w:rtl/>
              </w:rPr>
            </w:pPr>
            <w:r>
              <w:rPr>
                <w:rFonts w:ascii="David" w:hAnsi="David" w:cs="David" w:hint="cs"/>
                <w:b/>
                <w:bCs/>
                <w:rtl/>
              </w:rPr>
              <w:t>תאריך</w:t>
            </w:r>
          </w:p>
        </w:tc>
        <w:tc>
          <w:tcPr>
            <w:tcW w:w="567" w:type="dxa"/>
          </w:tcPr>
          <w:p w14:paraId="33D911DE" w14:textId="77777777" w:rsidR="00FD62EA" w:rsidRDefault="00FD62EA" w:rsidP="00FD62EA">
            <w:pPr>
              <w:pStyle w:val="ListParagraph"/>
              <w:ind w:left="0"/>
              <w:jc w:val="center"/>
              <w:rPr>
                <w:rFonts w:ascii="David" w:hAnsi="David" w:cs="David"/>
                <w:b/>
                <w:bCs/>
                <w:rtl/>
              </w:rPr>
            </w:pPr>
          </w:p>
        </w:tc>
        <w:tc>
          <w:tcPr>
            <w:tcW w:w="2693" w:type="dxa"/>
            <w:tcBorders>
              <w:top w:val="single" w:sz="4" w:space="0" w:color="auto"/>
            </w:tcBorders>
          </w:tcPr>
          <w:p w14:paraId="298F4C77" w14:textId="77777777" w:rsidR="00FD62EA" w:rsidRDefault="00FD62EA" w:rsidP="00FD62EA">
            <w:pPr>
              <w:pStyle w:val="ListParagraph"/>
              <w:ind w:left="0"/>
              <w:jc w:val="center"/>
              <w:rPr>
                <w:rFonts w:ascii="David" w:hAnsi="David" w:cs="David"/>
                <w:b/>
                <w:bCs/>
                <w:rtl/>
              </w:rPr>
            </w:pPr>
            <w:r>
              <w:rPr>
                <w:rFonts w:ascii="David" w:hAnsi="David" w:cs="David" w:hint="cs"/>
                <w:b/>
                <w:bCs/>
                <w:rtl/>
              </w:rPr>
              <w:t>חתימה וחותמת</w:t>
            </w:r>
          </w:p>
        </w:tc>
      </w:tr>
    </w:tbl>
    <w:p w14:paraId="1EE87B99" w14:textId="77777777" w:rsidR="00F24FF4" w:rsidRPr="00A855F9" w:rsidRDefault="00F24FF4" w:rsidP="00F24FF4">
      <w:pPr>
        <w:jc w:val="center"/>
        <w:rPr>
          <w:rFonts w:ascii="David" w:hAnsi="David" w:cs="David"/>
          <w:b/>
          <w:bCs/>
          <w:rtl/>
        </w:rPr>
      </w:pPr>
    </w:p>
    <w:p w14:paraId="57DA6FD4" w14:textId="77777777" w:rsidR="00F24FF4" w:rsidRPr="00A855F9" w:rsidRDefault="00F24FF4" w:rsidP="00F24FF4">
      <w:pPr>
        <w:rPr>
          <w:rFonts w:ascii="David" w:hAnsi="David" w:cs="David"/>
          <w:b/>
          <w:bCs/>
          <w:rtl/>
        </w:rPr>
      </w:pPr>
    </w:p>
    <w:p w14:paraId="7200EA49" w14:textId="77777777"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14:paraId="2828DD4B" w14:textId="77777777" w:rsidR="00F24FF4" w:rsidRPr="00A855F9" w:rsidRDefault="00F24FF4" w:rsidP="00E3269F">
      <w:pPr>
        <w:rPr>
          <w:rFonts w:ascii="David" w:hAnsi="David" w:cs="David"/>
          <w:sz w:val="32"/>
          <w:szCs w:val="32"/>
          <w:rtl/>
        </w:rPr>
      </w:pPr>
    </w:p>
    <w:p w14:paraId="42BE59F1" w14:textId="77777777" w:rsidR="00FD62EA" w:rsidRPr="00A855F9" w:rsidRDefault="00FD62EA" w:rsidP="00F24FF4">
      <w:pPr>
        <w:jc w:val="center"/>
        <w:rPr>
          <w:rFonts w:ascii="David" w:hAnsi="David" w:cs="David"/>
          <w:b/>
          <w:bCs/>
          <w:rtl/>
        </w:rPr>
      </w:pPr>
    </w:p>
    <w:p w14:paraId="1B8D4845" w14:textId="53FD6F40" w:rsidR="00EF1AA7" w:rsidRPr="00E85C30" w:rsidRDefault="00EF1AA7" w:rsidP="00690FA3">
      <w:pPr>
        <w:pStyle w:val="Heading2"/>
        <w:jc w:val="center"/>
        <w:rPr>
          <w:rFonts w:ascii="David" w:hAnsi="David" w:cs="David"/>
          <w:spacing w:val="0"/>
          <w:u w:val="single"/>
          <w:rtl/>
        </w:rPr>
      </w:pPr>
      <w:bookmarkStart w:id="1031" w:name="_Ref90200616"/>
      <w:bookmarkStart w:id="1032" w:name="_Toc144754529"/>
      <w:bookmarkStart w:id="1033"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w:t>
      </w:r>
      <w:bookmarkEnd w:id="1031"/>
      <w:bookmarkEnd w:id="1032"/>
    </w:p>
    <w:p w14:paraId="161A511E" w14:textId="77777777" w:rsidR="006C6900" w:rsidRDefault="006C6900" w:rsidP="000F0F11">
      <w:pPr>
        <w:spacing w:line="360" w:lineRule="auto"/>
        <w:rPr>
          <w:rFonts w:ascii="David" w:hAnsi="David" w:cs="David"/>
          <w:rtl/>
        </w:rPr>
      </w:pPr>
    </w:p>
    <w:p w14:paraId="0AA69B68" w14:textId="7874C4AA" w:rsidR="00EF1AA7" w:rsidRDefault="00EF1AA7" w:rsidP="00690FA3">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 xml:space="preserve">מרכזי הפיתוח ומרכזי התמיכה </w:t>
      </w:r>
      <w:r w:rsidR="00690FA3">
        <w:rPr>
          <w:rFonts w:ascii="David" w:hAnsi="David" w:cs="David" w:hint="cs"/>
          <w:rtl/>
        </w:rPr>
        <w:t xml:space="preserve">לעובדי המציע </w:t>
      </w:r>
      <w:r>
        <w:rPr>
          <w:rFonts w:ascii="David" w:hAnsi="David" w:cs="David" w:hint="cs"/>
          <w:rtl/>
        </w:rPr>
        <w:t>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sidRPr="00A44BC7">
        <w:rPr>
          <w:rFonts w:ascii="David" w:hAnsi="David" w:cs="David" w:hint="eastAsia"/>
          <w:u w:val="single"/>
          <w:rtl/>
        </w:rPr>
        <w:t>ועומדים</w:t>
      </w:r>
      <w:r w:rsidRPr="00A44BC7">
        <w:rPr>
          <w:rFonts w:ascii="David" w:hAnsi="David" w:cs="David"/>
          <w:u w:val="single"/>
          <w:rtl/>
        </w:rPr>
        <w:t xml:space="preserve"> </w:t>
      </w:r>
      <w:r w:rsidRPr="00A44BC7">
        <w:rPr>
          <w:rFonts w:ascii="David" w:hAnsi="David" w:cs="David" w:hint="eastAsia"/>
          <w:u w:val="single"/>
          <w:rtl/>
        </w:rPr>
        <w:t>בדרישות</w:t>
      </w:r>
      <w:r w:rsidRPr="00A44BC7">
        <w:rPr>
          <w:rFonts w:ascii="David" w:hAnsi="David" w:cs="David"/>
          <w:u w:val="single"/>
          <w:rtl/>
        </w:rPr>
        <w:t xml:space="preserve"> </w:t>
      </w:r>
      <w:r w:rsidRPr="00A44BC7">
        <w:rPr>
          <w:rFonts w:ascii="David" w:hAnsi="David" w:cs="David" w:hint="eastAsia"/>
          <w:u w:val="single"/>
          <w:rtl/>
        </w:rPr>
        <w:t>תנאי</w:t>
      </w:r>
      <w:r w:rsidRPr="00A44BC7">
        <w:rPr>
          <w:rFonts w:ascii="David" w:hAnsi="David" w:cs="David"/>
          <w:u w:val="single"/>
          <w:rtl/>
        </w:rPr>
        <w:t xml:space="preserve"> </w:t>
      </w:r>
      <w:r w:rsidRPr="00A44BC7">
        <w:rPr>
          <w:rFonts w:ascii="David" w:hAnsi="David" w:cs="David" w:hint="eastAsia"/>
          <w:u w:val="single"/>
          <w:rtl/>
        </w:rPr>
        <w:t>הסף</w:t>
      </w:r>
      <w:r>
        <w:rPr>
          <w:rFonts w:ascii="David" w:hAnsi="David" w:cs="David" w:hint="cs"/>
          <w:rtl/>
        </w:rPr>
        <w:t xml:space="preserve"> כפי שמתוארים בפרק תנאי הסף לאשכולות </w:t>
      </w:r>
      <w:r w:rsidR="00525666">
        <w:rPr>
          <w:rFonts w:ascii="David" w:hAnsi="David" w:cs="David" w:hint="cs"/>
          <w:rtl/>
        </w:rPr>
        <w:t>1 או 2</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433B04">
        <w:rPr>
          <w:rFonts w:ascii="David" w:hAnsi="David" w:cs="David"/>
          <w:cs/>
        </w:rPr>
        <w:t>‎</w:t>
      </w:r>
      <w:r w:rsidR="00433B04">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433B04">
        <w:rPr>
          <w:rFonts w:ascii="David" w:hAnsi="David" w:cs="David"/>
          <w:cs/>
        </w:rPr>
        <w:t>‎</w:t>
      </w:r>
      <w:r w:rsidR="00433B04">
        <w:rPr>
          <w:rFonts w:ascii="David" w:hAnsi="David" w:cs="David"/>
        </w:rPr>
        <w:t>1.3</w:t>
      </w:r>
      <w:r w:rsidR="00114218">
        <w:rPr>
          <w:rFonts w:ascii="David" w:hAnsi="David" w:cs="David"/>
          <w:rtl/>
        </w:rPr>
        <w:fldChar w:fldCharType="end"/>
      </w:r>
      <w:r w:rsidRPr="00A855F9">
        <w:rPr>
          <w:rFonts w:ascii="David" w:hAnsi="David" w:cs="David" w:hint="cs"/>
          <w:rtl/>
        </w:rPr>
        <w:t>:</w:t>
      </w:r>
    </w:p>
    <w:p w14:paraId="4187E135" w14:textId="77777777" w:rsidR="00525666" w:rsidRDefault="00525666" w:rsidP="00585689">
      <w:pPr>
        <w:spacing w:line="360" w:lineRule="auto"/>
        <w:jc w:val="both"/>
        <w:rPr>
          <w:rFonts w:ascii="David" w:hAnsi="David" w:cs="David"/>
          <w:rtl/>
        </w:rPr>
      </w:pPr>
    </w:p>
    <w:p w14:paraId="2A5DA30C" w14:textId="77777777" w:rsidR="003A2345" w:rsidRPr="000F0F11" w:rsidRDefault="003A2345" w:rsidP="000F0F11">
      <w:pPr>
        <w:pStyle w:val="ListParagraph"/>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TableGrid"/>
        <w:bidiVisual/>
        <w:tblW w:w="0" w:type="auto"/>
        <w:tblLook w:val="04A0" w:firstRow="1" w:lastRow="0" w:firstColumn="1" w:lastColumn="0" w:noHBand="0" w:noVBand="1"/>
      </w:tblPr>
      <w:tblGrid>
        <w:gridCol w:w="603"/>
        <w:gridCol w:w="1353"/>
        <w:gridCol w:w="1452"/>
        <w:gridCol w:w="2795"/>
        <w:gridCol w:w="1600"/>
        <w:gridCol w:w="1825"/>
      </w:tblGrid>
      <w:tr w:rsidR="00034CAB" w14:paraId="24B9D15B" w14:textId="77777777" w:rsidTr="00D23237">
        <w:tc>
          <w:tcPr>
            <w:tcW w:w="603" w:type="dxa"/>
            <w:vAlign w:val="center"/>
          </w:tcPr>
          <w:p w14:paraId="6544BDBA"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14:paraId="192F7585"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14:paraId="4CBC26D6"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14:paraId="692AD06F"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14:paraId="2A8B135C" w14:textId="77777777"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14:paraId="34726C84"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14:paraId="633D4CB6" w14:textId="77777777" w:rsidTr="00D23237">
        <w:tc>
          <w:tcPr>
            <w:tcW w:w="603" w:type="dxa"/>
            <w:vAlign w:val="center"/>
          </w:tcPr>
          <w:p w14:paraId="07A15BE4" w14:textId="77777777"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14:paraId="544EE669" w14:textId="77777777" w:rsidR="00034CAB" w:rsidRDefault="00034CAB" w:rsidP="00EF1AA7">
            <w:pPr>
              <w:spacing w:line="360" w:lineRule="auto"/>
              <w:rPr>
                <w:rFonts w:ascii="David" w:hAnsi="David" w:cs="David"/>
                <w:rtl/>
              </w:rPr>
            </w:pPr>
          </w:p>
        </w:tc>
        <w:tc>
          <w:tcPr>
            <w:tcW w:w="1452" w:type="dxa"/>
          </w:tcPr>
          <w:p w14:paraId="71EA26E7" w14:textId="77777777" w:rsidR="00034CAB" w:rsidRDefault="00034CAB" w:rsidP="00EF1AA7">
            <w:pPr>
              <w:spacing w:line="360" w:lineRule="auto"/>
              <w:rPr>
                <w:rFonts w:ascii="David" w:hAnsi="David" w:cs="David"/>
                <w:rtl/>
              </w:rPr>
            </w:pPr>
          </w:p>
        </w:tc>
        <w:tc>
          <w:tcPr>
            <w:tcW w:w="2795" w:type="dxa"/>
          </w:tcPr>
          <w:p w14:paraId="3EE3672D" w14:textId="77777777" w:rsidR="00034CAB" w:rsidRDefault="00034CAB" w:rsidP="00EF1AA7">
            <w:pPr>
              <w:spacing w:line="360" w:lineRule="auto"/>
              <w:rPr>
                <w:rFonts w:ascii="David" w:hAnsi="David" w:cs="David"/>
                <w:rtl/>
              </w:rPr>
            </w:pPr>
          </w:p>
        </w:tc>
        <w:tc>
          <w:tcPr>
            <w:tcW w:w="1600" w:type="dxa"/>
          </w:tcPr>
          <w:p w14:paraId="34F9FB8C" w14:textId="77777777" w:rsidR="00034CAB" w:rsidRDefault="00034CAB" w:rsidP="00EF1AA7">
            <w:pPr>
              <w:spacing w:line="360" w:lineRule="auto"/>
              <w:rPr>
                <w:rFonts w:ascii="David" w:hAnsi="David" w:cs="David"/>
                <w:rtl/>
              </w:rPr>
            </w:pPr>
          </w:p>
        </w:tc>
        <w:tc>
          <w:tcPr>
            <w:tcW w:w="1825" w:type="dxa"/>
          </w:tcPr>
          <w:p w14:paraId="7533E74C" w14:textId="77777777" w:rsidR="00034CAB" w:rsidRDefault="00034CAB" w:rsidP="00EF1AA7">
            <w:pPr>
              <w:spacing w:line="360" w:lineRule="auto"/>
              <w:rPr>
                <w:rFonts w:ascii="David" w:hAnsi="David" w:cs="David"/>
                <w:rtl/>
              </w:rPr>
            </w:pPr>
          </w:p>
        </w:tc>
      </w:tr>
      <w:tr w:rsidR="00034CAB" w14:paraId="66A7AAC6" w14:textId="77777777" w:rsidTr="00D23237">
        <w:tc>
          <w:tcPr>
            <w:tcW w:w="603" w:type="dxa"/>
            <w:vAlign w:val="center"/>
          </w:tcPr>
          <w:p w14:paraId="41B4D6EE" w14:textId="77777777"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14:paraId="51A6491E" w14:textId="77777777" w:rsidR="00034CAB" w:rsidRDefault="00034CAB" w:rsidP="00EF1AA7">
            <w:pPr>
              <w:spacing w:line="360" w:lineRule="auto"/>
              <w:rPr>
                <w:rFonts w:ascii="David" w:hAnsi="David" w:cs="David"/>
                <w:rtl/>
              </w:rPr>
            </w:pPr>
          </w:p>
        </w:tc>
        <w:tc>
          <w:tcPr>
            <w:tcW w:w="1452" w:type="dxa"/>
          </w:tcPr>
          <w:p w14:paraId="734FE9DF" w14:textId="77777777" w:rsidR="00034CAB" w:rsidRDefault="00034CAB" w:rsidP="00EF1AA7">
            <w:pPr>
              <w:spacing w:line="360" w:lineRule="auto"/>
              <w:rPr>
                <w:rFonts w:ascii="David" w:hAnsi="David" w:cs="David"/>
                <w:rtl/>
              </w:rPr>
            </w:pPr>
          </w:p>
        </w:tc>
        <w:tc>
          <w:tcPr>
            <w:tcW w:w="2795" w:type="dxa"/>
          </w:tcPr>
          <w:p w14:paraId="5BCC1861" w14:textId="77777777" w:rsidR="00034CAB" w:rsidRDefault="00034CAB" w:rsidP="00EF1AA7">
            <w:pPr>
              <w:spacing w:line="360" w:lineRule="auto"/>
              <w:rPr>
                <w:rFonts w:ascii="David" w:hAnsi="David" w:cs="David"/>
                <w:rtl/>
              </w:rPr>
            </w:pPr>
          </w:p>
        </w:tc>
        <w:tc>
          <w:tcPr>
            <w:tcW w:w="1600" w:type="dxa"/>
          </w:tcPr>
          <w:p w14:paraId="3FD0318E" w14:textId="77777777" w:rsidR="00034CAB" w:rsidRDefault="00034CAB" w:rsidP="00EF1AA7">
            <w:pPr>
              <w:spacing w:line="360" w:lineRule="auto"/>
              <w:rPr>
                <w:rFonts w:ascii="David" w:hAnsi="David" w:cs="David"/>
                <w:rtl/>
              </w:rPr>
            </w:pPr>
          </w:p>
        </w:tc>
        <w:tc>
          <w:tcPr>
            <w:tcW w:w="1825" w:type="dxa"/>
          </w:tcPr>
          <w:p w14:paraId="3109F924" w14:textId="77777777" w:rsidR="00034CAB" w:rsidRDefault="00034CAB" w:rsidP="00EF1AA7">
            <w:pPr>
              <w:spacing w:line="360" w:lineRule="auto"/>
              <w:rPr>
                <w:rFonts w:ascii="David" w:hAnsi="David" w:cs="David"/>
                <w:rtl/>
              </w:rPr>
            </w:pPr>
          </w:p>
        </w:tc>
      </w:tr>
    </w:tbl>
    <w:p w14:paraId="494F5FD2" w14:textId="77777777" w:rsidR="00EF1AA7" w:rsidRDefault="00EF1AA7" w:rsidP="00EF1AA7">
      <w:pPr>
        <w:spacing w:line="360" w:lineRule="auto"/>
        <w:rPr>
          <w:rFonts w:ascii="David" w:hAnsi="David" w:cs="David"/>
          <w:rtl/>
        </w:rPr>
      </w:pPr>
    </w:p>
    <w:p w14:paraId="051BD8BB" w14:textId="23DE4430" w:rsidR="00EF1AA7" w:rsidRDefault="003A2345" w:rsidP="000F0F11">
      <w:pPr>
        <w:pStyle w:val="ListParagraph"/>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לצוותי העבודה</w:t>
      </w:r>
      <w:r w:rsidR="000A2B0F">
        <w:rPr>
          <w:rFonts w:ascii="David" w:hAnsi="David" w:cs="David" w:hint="cs"/>
          <w:b/>
          <w:bCs/>
          <w:u w:val="single"/>
          <w:rtl/>
        </w:rPr>
        <w:t>:</w:t>
      </w:r>
    </w:p>
    <w:tbl>
      <w:tblPr>
        <w:tblStyle w:val="TableGrid"/>
        <w:bidiVisual/>
        <w:tblW w:w="0" w:type="auto"/>
        <w:tblLook w:val="04A0" w:firstRow="1" w:lastRow="0" w:firstColumn="1" w:lastColumn="0" w:noHBand="0" w:noVBand="1"/>
      </w:tblPr>
      <w:tblGrid>
        <w:gridCol w:w="606"/>
        <w:gridCol w:w="1357"/>
        <w:gridCol w:w="1457"/>
        <w:gridCol w:w="1962"/>
        <w:gridCol w:w="1985"/>
        <w:gridCol w:w="2261"/>
      </w:tblGrid>
      <w:tr w:rsidR="00B8530F" w14:paraId="62BEC6E0" w14:textId="781394AA" w:rsidTr="00A44BC7">
        <w:tc>
          <w:tcPr>
            <w:tcW w:w="606" w:type="dxa"/>
            <w:vAlign w:val="center"/>
          </w:tcPr>
          <w:p w14:paraId="18561E75" w14:textId="77777777"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w:t>
            </w:r>
          </w:p>
        </w:tc>
        <w:tc>
          <w:tcPr>
            <w:tcW w:w="1357" w:type="dxa"/>
            <w:vAlign w:val="center"/>
          </w:tcPr>
          <w:p w14:paraId="3ADB1B89" w14:textId="77777777"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שם המרכז</w:t>
            </w:r>
          </w:p>
        </w:tc>
        <w:tc>
          <w:tcPr>
            <w:tcW w:w="1457" w:type="dxa"/>
            <w:vAlign w:val="center"/>
          </w:tcPr>
          <w:p w14:paraId="02BC36FB" w14:textId="77777777"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כתובת</w:t>
            </w:r>
          </w:p>
        </w:tc>
        <w:tc>
          <w:tcPr>
            <w:tcW w:w="1962" w:type="dxa"/>
            <w:vAlign w:val="center"/>
          </w:tcPr>
          <w:p w14:paraId="0995F75B" w14:textId="20EA9C36"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תיאור המרכז</w:t>
            </w:r>
          </w:p>
        </w:tc>
        <w:tc>
          <w:tcPr>
            <w:tcW w:w="1985" w:type="dxa"/>
            <w:vAlign w:val="center"/>
          </w:tcPr>
          <w:p w14:paraId="593F0C11" w14:textId="77777777" w:rsidR="00B8530F" w:rsidRPr="00B34DC9" w:rsidRDefault="00B8530F"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c>
          <w:tcPr>
            <w:tcW w:w="2261" w:type="dxa"/>
            <w:vAlign w:val="center"/>
          </w:tcPr>
          <w:p w14:paraId="223B4109" w14:textId="79B88124" w:rsidR="00B8530F" w:rsidRPr="00B34DC9" w:rsidRDefault="00B8530F" w:rsidP="00B8530F">
            <w:pPr>
              <w:spacing w:line="360" w:lineRule="auto"/>
              <w:jc w:val="center"/>
              <w:rPr>
                <w:rFonts w:ascii="David" w:hAnsi="David" w:cs="David"/>
                <w:b/>
                <w:bCs/>
                <w:rtl/>
              </w:rPr>
            </w:pPr>
            <w:r>
              <w:rPr>
                <w:rFonts w:ascii="David" w:hAnsi="David" w:cs="David" w:hint="cs"/>
                <w:b/>
                <w:bCs/>
                <w:rtl/>
              </w:rPr>
              <w:t>פירוט והערות</w:t>
            </w:r>
          </w:p>
        </w:tc>
      </w:tr>
      <w:tr w:rsidR="00B8530F" w14:paraId="2E2D7D75" w14:textId="563AB2BC" w:rsidTr="00A44BC7">
        <w:tc>
          <w:tcPr>
            <w:tcW w:w="606" w:type="dxa"/>
            <w:vAlign w:val="center"/>
          </w:tcPr>
          <w:p w14:paraId="4BE060B5" w14:textId="77777777" w:rsidR="00B8530F" w:rsidRDefault="00B8530F" w:rsidP="00BE34CB">
            <w:pPr>
              <w:spacing w:line="360" w:lineRule="auto"/>
              <w:jc w:val="center"/>
              <w:rPr>
                <w:rFonts w:ascii="David" w:hAnsi="David" w:cs="David"/>
                <w:rtl/>
              </w:rPr>
            </w:pPr>
            <w:r>
              <w:rPr>
                <w:rFonts w:ascii="David" w:hAnsi="David" w:cs="David" w:hint="cs"/>
                <w:rtl/>
              </w:rPr>
              <w:t>1</w:t>
            </w:r>
          </w:p>
        </w:tc>
        <w:tc>
          <w:tcPr>
            <w:tcW w:w="1357" w:type="dxa"/>
          </w:tcPr>
          <w:p w14:paraId="79EAD7B7" w14:textId="77777777" w:rsidR="00B8530F" w:rsidRDefault="00B8530F" w:rsidP="00BE34CB">
            <w:pPr>
              <w:spacing w:line="360" w:lineRule="auto"/>
              <w:rPr>
                <w:rFonts w:ascii="David" w:hAnsi="David" w:cs="David"/>
                <w:rtl/>
              </w:rPr>
            </w:pPr>
          </w:p>
        </w:tc>
        <w:tc>
          <w:tcPr>
            <w:tcW w:w="1457" w:type="dxa"/>
          </w:tcPr>
          <w:p w14:paraId="41629120" w14:textId="77777777" w:rsidR="00B8530F" w:rsidRDefault="00B8530F" w:rsidP="00BE34CB">
            <w:pPr>
              <w:spacing w:line="360" w:lineRule="auto"/>
              <w:rPr>
                <w:rFonts w:ascii="David" w:hAnsi="David" w:cs="David"/>
                <w:rtl/>
              </w:rPr>
            </w:pPr>
          </w:p>
        </w:tc>
        <w:tc>
          <w:tcPr>
            <w:tcW w:w="1962" w:type="dxa"/>
          </w:tcPr>
          <w:p w14:paraId="7D664606" w14:textId="77777777" w:rsidR="00B8530F" w:rsidRDefault="00B8530F" w:rsidP="00BE34CB">
            <w:pPr>
              <w:spacing w:line="360" w:lineRule="auto"/>
              <w:rPr>
                <w:rFonts w:ascii="David" w:hAnsi="David" w:cs="David"/>
                <w:rtl/>
              </w:rPr>
            </w:pPr>
          </w:p>
        </w:tc>
        <w:tc>
          <w:tcPr>
            <w:tcW w:w="1985" w:type="dxa"/>
          </w:tcPr>
          <w:p w14:paraId="5799465F" w14:textId="77777777" w:rsidR="00B8530F" w:rsidRDefault="00B8530F" w:rsidP="00BE34CB">
            <w:pPr>
              <w:spacing w:line="360" w:lineRule="auto"/>
              <w:rPr>
                <w:rFonts w:ascii="David" w:hAnsi="David" w:cs="David"/>
                <w:rtl/>
              </w:rPr>
            </w:pPr>
          </w:p>
        </w:tc>
        <w:tc>
          <w:tcPr>
            <w:tcW w:w="2261" w:type="dxa"/>
          </w:tcPr>
          <w:p w14:paraId="24E7C68B" w14:textId="77777777" w:rsidR="00B8530F" w:rsidRDefault="00B8530F" w:rsidP="00BE34CB">
            <w:pPr>
              <w:spacing w:line="360" w:lineRule="auto"/>
              <w:rPr>
                <w:rFonts w:ascii="David" w:hAnsi="David" w:cs="David"/>
                <w:rtl/>
              </w:rPr>
            </w:pPr>
          </w:p>
        </w:tc>
      </w:tr>
      <w:tr w:rsidR="00B8530F" w14:paraId="691DE6B1" w14:textId="6AB879B7" w:rsidTr="00A44BC7">
        <w:tc>
          <w:tcPr>
            <w:tcW w:w="606" w:type="dxa"/>
            <w:vAlign w:val="center"/>
          </w:tcPr>
          <w:p w14:paraId="2232CE44" w14:textId="77777777" w:rsidR="00B8530F" w:rsidRDefault="00B8530F" w:rsidP="00BE34CB">
            <w:pPr>
              <w:spacing w:line="360" w:lineRule="auto"/>
              <w:jc w:val="center"/>
              <w:rPr>
                <w:rFonts w:ascii="David" w:hAnsi="David" w:cs="David"/>
                <w:rtl/>
              </w:rPr>
            </w:pPr>
            <w:r>
              <w:rPr>
                <w:rFonts w:ascii="David" w:hAnsi="David" w:cs="David" w:hint="cs"/>
                <w:rtl/>
              </w:rPr>
              <w:t>2</w:t>
            </w:r>
          </w:p>
        </w:tc>
        <w:tc>
          <w:tcPr>
            <w:tcW w:w="1357" w:type="dxa"/>
          </w:tcPr>
          <w:p w14:paraId="121FDB9A" w14:textId="77777777" w:rsidR="00B8530F" w:rsidRDefault="00B8530F" w:rsidP="00BE34CB">
            <w:pPr>
              <w:spacing w:line="360" w:lineRule="auto"/>
              <w:rPr>
                <w:rFonts w:ascii="David" w:hAnsi="David" w:cs="David"/>
                <w:rtl/>
              </w:rPr>
            </w:pPr>
          </w:p>
        </w:tc>
        <w:tc>
          <w:tcPr>
            <w:tcW w:w="1457" w:type="dxa"/>
          </w:tcPr>
          <w:p w14:paraId="6B384EB3" w14:textId="77777777" w:rsidR="00B8530F" w:rsidRDefault="00B8530F" w:rsidP="00BE34CB">
            <w:pPr>
              <w:spacing w:line="360" w:lineRule="auto"/>
              <w:rPr>
                <w:rFonts w:ascii="David" w:hAnsi="David" w:cs="David"/>
                <w:rtl/>
              </w:rPr>
            </w:pPr>
          </w:p>
        </w:tc>
        <w:tc>
          <w:tcPr>
            <w:tcW w:w="1962" w:type="dxa"/>
          </w:tcPr>
          <w:p w14:paraId="6A302C39" w14:textId="77777777" w:rsidR="00B8530F" w:rsidRDefault="00B8530F" w:rsidP="00BE34CB">
            <w:pPr>
              <w:spacing w:line="360" w:lineRule="auto"/>
              <w:rPr>
                <w:rFonts w:ascii="David" w:hAnsi="David" w:cs="David"/>
                <w:rtl/>
              </w:rPr>
            </w:pPr>
          </w:p>
        </w:tc>
        <w:tc>
          <w:tcPr>
            <w:tcW w:w="1985" w:type="dxa"/>
          </w:tcPr>
          <w:p w14:paraId="551D8902" w14:textId="77777777" w:rsidR="00B8530F" w:rsidRDefault="00B8530F" w:rsidP="00BE34CB">
            <w:pPr>
              <w:spacing w:line="360" w:lineRule="auto"/>
              <w:rPr>
                <w:rFonts w:ascii="David" w:hAnsi="David" w:cs="David"/>
                <w:rtl/>
              </w:rPr>
            </w:pPr>
          </w:p>
        </w:tc>
        <w:tc>
          <w:tcPr>
            <w:tcW w:w="2261" w:type="dxa"/>
          </w:tcPr>
          <w:p w14:paraId="42225CAA" w14:textId="77777777" w:rsidR="00B8530F" w:rsidRDefault="00B8530F" w:rsidP="00BE34CB">
            <w:pPr>
              <w:spacing w:line="360" w:lineRule="auto"/>
              <w:rPr>
                <w:rFonts w:ascii="David" w:hAnsi="David" w:cs="David"/>
                <w:rtl/>
              </w:rPr>
            </w:pPr>
          </w:p>
        </w:tc>
      </w:tr>
      <w:tr w:rsidR="00B8530F" w14:paraId="6D350F5D" w14:textId="3B49B0E9" w:rsidTr="00A44BC7">
        <w:tc>
          <w:tcPr>
            <w:tcW w:w="606" w:type="dxa"/>
            <w:vAlign w:val="center"/>
          </w:tcPr>
          <w:p w14:paraId="3B2813C1" w14:textId="77777777" w:rsidR="00B8530F" w:rsidRDefault="00B8530F" w:rsidP="00BE34CB">
            <w:pPr>
              <w:spacing w:line="360" w:lineRule="auto"/>
              <w:jc w:val="center"/>
              <w:rPr>
                <w:rFonts w:ascii="David" w:hAnsi="David" w:cs="David"/>
                <w:rtl/>
              </w:rPr>
            </w:pPr>
            <w:r>
              <w:rPr>
                <w:rFonts w:ascii="David" w:hAnsi="David" w:cs="David" w:hint="cs"/>
                <w:rtl/>
              </w:rPr>
              <w:t>3</w:t>
            </w:r>
          </w:p>
        </w:tc>
        <w:tc>
          <w:tcPr>
            <w:tcW w:w="1357" w:type="dxa"/>
          </w:tcPr>
          <w:p w14:paraId="0B8AABD5" w14:textId="77777777" w:rsidR="00B8530F" w:rsidRDefault="00B8530F" w:rsidP="00BE34CB">
            <w:pPr>
              <w:spacing w:line="360" w:lineRule="auto"/>
              <w:rPr>
                <w:rFonts w:ascii="David" w:hAnsi="David" w:cs="David"/>
                <w:rtl/>
              </w:rPr>
            </w:pPr>
          </w:p>
        </w:tc>
        <w:tc>
          <w:tcPr>
            <w:tcW w:w="1457" w:type="dxa"/>
          </w:tcPr>
          <w:p w14:paraId="61EEC040" w14:textId="77777777" w:rsidR="00B8530F" w:rsidRDefault="00B8530F" w:rsidP="00BE34CB">
            <w:pPr>
              <w:spacing w:line="360" w:lineRule="auto"/>
              <w:rPr>
                <w:rFonts w:ascii="David" w:hAnsi="David" w:cs="David"/>
                <w:rtl/>
              </w:rPr>
            </w:pPr>
          </w:p>
        </w:tc>
        <w:tc>
          <w:tcPr>
            <w:tcW w:w="1962" w:type="dxa"/>
          </w:tcPr>
          <w:p w14:paraId="1F524818" w14:textId="77777777" w:rsidR="00B8530F" w:rsidRDefault="00B8530F" w:rsidP="00BE34CB">
            <w:pPr>
              <w:spacing w:line="360" w:lineRule="auto"/>
              <w:rPr>
                <w:rFonts w:ascii="David" w:hAnsi="David" w:cs="David"/>
                <w:rtl/>
              </w:rPr>
            </w:pPr>
          </w:p>
        </w:tc>
        <w:tc>
          <w:tcPr>
            <w:tcW w:w="1985" w:type="dxa"/>
          </w:tcPr>
          <w:p w14:paraId="32A48953" w14:textId="77777777" w:rsidR="00B8530F" w:rsidRDefault="00B8530F" w:rsidP="00BE34CB">
            <w:pPr>
              <w:spacing w:line="360" w:lineRule="auto"/>
              <w:rPr>
                <w:rFonts w:ascii="David" w:hAnsi="David" w:cs="David"/>
                <w:rtl/>
              </w:rPr>
            </w:pPr>
          </w:p>
        </w:tc>
        <w:tc>
          <w:tcPr>
            <w:tcW w:w="2261" w:type="dxa"/>
          </w:tcPr>
          <w:p w14:paraId="1514BB9B" w14:textId="77777777" w:rsidR="00B8530F" w:rsidRDefault="00B8530F" w:rsidP="00BE34CB">
            <w:pPr>
              <w:spacing w:line="360" w:lineRule="auto"/>
              <w:rPr>
                <w:rFonts w:ascii="David" w:hAnsi="David" w:cs="David"/>
                <w:rtl/>
              </w:rPr>
            </w:pPr>
          </w:p>
        </w:tc>
      </w:tr>
      <w:tr w:rsidR="00B8530F" w14:paraId="122E7732" w14:textId="576DDE6F" w:rsidTr="00A44BC7">
        <w:tc>
          <w:tcPr>
            <w:tcW w:w="606" w:type="dxa"/>
            <w:vAlign w:val="center"/>
          </w:tcPr>
          <w:p w14:paraId="279B574D" w14:textId="77777777" w:rsidR="00B8530F" w:rsidRDefault="00B8530F" w:rsidP="00BE34CB">
            <w:pPr>
              <w:spacing w:line="360" w:lineRule="auto"/>
              <w:jc w:val="center"/>
              <w:rPr>
                <w:rFonts w:ascii="David" w:hAnsi="David" w:cs="David"/>
                <w:rtl/>
              </w:rPr>
            </w:pPr>
            <w:r>
              <w:rPr>
                <w:rFonts w:ascii="David" w:hAnsi="David" w:cs="David" w:hint="cs"/>
                <w:rtl/>
              </w:rPr>
              <w:t>4</w:t>
            </w:r>
          </w:p>
        </w:tc>
        <w:tc>
          <w:tcPr>
            <w:tcW w:w="1357" w:type="dxa"/>
          </w:tcPr>
          <w:p w14:paraId="0D70E9D6" w14:textId="77777777" w:rsidR="00B8530F" w:rsidRDefault="00B8530F" w:rsidP="00BE34CB">
            <w:pPr>
              <w:spacing w:line="360" w:lineRule="auto"/>
              <w:rPr>
                <w:rFonts w:ascii="David" w:hAnsi="David" w:cs="David"/>
                <w:rtl/>
              </w:rPr>
            </w:pPr>
          </w:p>
        </w:tc>
        <w:tc>
          <w:tcPr>
            <w:tcW w:w="1457" w:type="dxa"/>
          </w:tcPr>
          <w:p w14:paraId="3FC76772" w14:textId="77777777" w:rsidR="00B8530F" w:rsidRDefault="00B8530F" w:rsidP="00BE34CB">
            <w:pPr>
              <w:spacing w:line="360" w:lineRule="auto"/>
              <w:rPr>
                <w:rFonts w:ascii="David" w:hAnsi="David" w:cs="David"/>
                <w:rtl/>
              </w:rPr>
            </w:pPr>
          </w:p>
        </w:tc>
        <w:tc>
          <w:tcPr>
            <w:tcW w:w="1962" w:type="dxa"/>
          </w:tcPr>
          <w:p w14:paraId="5FD85CCD" w14:textId="77777777" w:rsidR="00B8530F" w:rsidRDefault="00B8530F" w:rsidP="00BE34CB">
            <w:pPr>
              <w:spacing w:line="360" w:lineRule="auto"/>
              <w:rPr>
                <w:rFonts w:ascii="David" w:hAnsi="David" w:cs="David"/>
                <w:rtl/>
              </w:rPr>
            </w:pPr>
          </w:p>
        </w:tc>
        <w:tc>
          <w:tcPr>
            <w:tcW w:w="1985" w:type="dxa"/>
          </w:tcPr>
          <w:p w14:paraId="0A6CFCE4" w14:textId="77777777" w:rsidR="00B8530F" w:rsidRDefault="00B8530F" w:rsidP="00BE34CB">
            <w:pPr>
              <w:spacing w:line="360" w:lineRule="auto"/>
              <w:rPr>
                <w:rFonts w:ascii="David" w:hAnsi="David" w:cs="David"/>
                <w:rtl/>
              </w:rPr>
            </w:pPr>
          </w:p>
        </w:tc>
        <w:tc>
          <w:tcPr>
            <w:tcW w:w="2261" w:type="dxa"/>
          </w:tcPr>
          <w:p w14:paraId="2CFB19D9" w14:textId="77777777" w:rsidR="00B8530F" w:rsidRDefault="00B8530F" w:rsidP="00BE34CB">
            <w:pPr>
              <w:spacing w:line="360" w:lineRule="auto"/>
              <w:rPr>
                <w:rFonts w:ascii="David" w:hAnsi="David" w:cs="David"/>
                <w:rtl/>
              </w:rPr>
            </w:pPr>
          </w:p>
        </w:tc>
      </w:tr>
    </w:tbl>
    <w:p w14:paraId="1B9F6DC4" w14:textId="77777777" w:rsidR="00EF1AA7" w:rsidRPr="000F0F11" w:rsidRDefault="00EF1AA7" w:rsidP="000F0F11">
      <w:pPr>
        <w:spacing w:line="360" w:lineRule="auto"/>
        <w:rPr>
          <w:rFonts w:ascii="David" w:hAnsi="David" w:cs="David"/>
        </w:rPr>
      </w:pPr>
    </w:p>
    <w:p w14:paraId="4E42BF4F" w14:textId="77777777" w:rsidR="003A2345" w:rsidRPr="00A855F9" w:rsidRDefault="003A2345" w:rsidP="003A2345">
      <w:pPr>
        <w:spacing w:line="360" w:lineRule="auto"/>
        <w:rPr>
          <w:rFonts w:ascii="David" w:hAnsi="David" w:cs="David"/>
          <w:sz w:val="32"/>
          <w:szCs w:val="32"/>
          <w:rtl/>
        </w:rPr>
      </w:pPr>
      <w:bookmarkStart w:id="1034" w:name="_Toc13162607"/>
    </w:p>
    <w:p w14:paraId="71B221FF" w14:textId="77777777"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14:paraId="59CF2DD8" w14:textId="77777777" w:rsidR="003A2345" w:rsidRDefault="003A2345" w:rsidP="003A2345">
      <w:pPr>
        <w:spacing w:line="360" w:lineRule="auto"/>
        <w:rPr>
          <w:rFonts w:ascii="David" w:hAnsi="David" w:cs="David"/>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14:paraId="66639F32" w14:textId="77777777" w:rsidTr="00BE34CB">
        <w:trPr>
          <w:trHeight w:val="689"/>
          <w:jc w:val="center"/>
        </w:trPr>
        <w:tc>
          <w:tcPr>
            <w:tcW w:w="2979" w:type="dxa"/>
            <w:tcBorders>
              <w:bottom w:val="single" w:sz="4" w:space="0" w:color="auto"/>
            </w:tcBorders>
          </w:tcPr>
          <w:p w14:paraId="7C1E9B32" w14:textId="77777777" w:rsidR="003A2345" w:rsidRDefault="003A2345" w:rsidP="00BE34CB">
            <w:pPr>
              <w:pStyle w:val="ListParagraph"/>
              <w:ind w:left="0"/>
              <w:jc w:val="center"/>
              <w:rPr>
                <w:rFonts w:ascii="David" w:hAnsi="David" w:cs="David"/>
                <w:b/>
                <w:bCs/>
                <w:rtl/>
              </w:rPr>
            </w:pPr>
          </w:p>
        </w:tc>
        <w:tc>
          <w:tcPr>
            <w:tcW w:w="567" w:type="dxa"/>
          </w:tcPr>
          <w:p w14:paraId="3D34C44D" w14:textId="77777777" w:rsidR="003A2345" w:rsidRDefault="003A2345" w:rsidP="00BE34CB">
            <w:pPr>
              <w:pStyle w:val="ListParagraph"/>
              <w:ind w:left="0"/>
              <w:jc w:val="center"/>
              <w:rPr>
                <w:rFonts w:ascii="David" w:hAnsi="David" w:cs="David"/>
                <w:b/>
                <w:bCs/>
                <w:rtl/>
              </w:rPr>
            </w:pPr>
          </w:p>
        </w:tc>
        <w:tc>
          <w:tcPr>
            <w:tcW w:w="1842" w:type="dxa"/>
            <w:tcBorders>
              <w:bottom w:val="single" w:sz="4" w:space="0" w:color="auto"/>
            </w:tcBorders>
          </w:tcPr>
          <w:p w14:paraId="2C5B909F" w14:textId="77777777" w:rsidR="003A2345" w:rsidRDefault="003A2345" w:rsidP="00BE34CB">
            <w:pPr>
              <w:pStyle w:val="ListParagraph"/>
              <w:ind w:left="0"/>
              <w:jc w:val="center"/>
              <w:rPr>
                <w:rFonts w:ascii="David" w:hAnsi="David" w:cs="David"/>
                <w:b/>
                <w:bCs/>
                <w:rtl/>
              </w:rPr>
            </w:pPr>
          </w:p>
        </w:tc>
        <w:tc>
          <w:tcPr>
            <w:tcW w:w="567" w:type="dxa"/>
          </w:tcPr>
          <w:p w14:paraId="4FC7E4A6" w14:textId="77777777" w:rsidR="003A2345" w:rsidRDefault="003A2345" w:rsidP="00BE34CB">
            <w:pPr>
              <w:pStyle w:val="ListParagraph"/>
              <w:ind w:left="0"/>
              <w:jc w:val="center"/>
              <w:rPr>
                <w:rFonts w:ascii="David" w:hAnsi="David" w:cs="David"/>
                <w:b/>
                <w:bCs/>
                <w:rtl/>
              </w:rPr>
            </w:pPr>
          </w:p>
        </w:tc>
        <w:tc>
          <w:tcPr>
            <w:tcW w:w="2552" w:type="dxa"/>
            <w:tcBorders>
              <w:bottom w:val="single" w:sz="4" w:space="0" w:color="auto"/>
            </w:tcBorders>
          </w:tcPr>
          <w:p w14:paraId="429B99AF" w14:textId="77777777" w:rsidR="003A2345" w:rsidRDefault="003A2345" w:rsidP="00BE34CB">
            <w:pPr>
              <w:pStyle w:val="ListParagraph"/>
              <w:ind w:left="0"/>
              <w:jc w:val="center"/>
              <w:rPr>
                <w:rFonts w:ascii="David" w:hAnsi="David" w:cs="David"/>
                <w:b/>
                <w:bCs/>
                <w:rtl/>
              </w:rPr>
            </w:pPr>
          </w:p>
        </w:tc>
      </w:tr>
      <w:tr w:rsidR="003A2345" w14:paraId="787E4799" w14:textId="77777777" w:rsidTr="00BE34CB">
        <w:trPr>
          <w:trHeight w:val="273"/>
          <w:jc w:val="center"/>
        </w:trPr>
        <w:tc>
          <w:tcPr>
            <w:tcW w:w="2979" w:type="dxa"/>
            <w:tcBorders>
              <w:top w:val="single" w:sz="4" w:space="0" w:color="auto"/>
            </w:tcBorders>
          </w:tcPr>
          <w:p w14:paraId="16DF2C17" w14:textId="77777777" w:rsidR="003A2345" w:rsidRDefault="003A2345" w:rsidP="00BE34CB">
            <w:pPr>
              <w:pStyle w:val="ListParagraph"/>
              <w:ind w:left="0"/>
              <w:jc w:val="center"/>
              <w:rPr>
                <w:rFonts w:ascii="David" w:hAnsi="David" w:cs="David"/>
                <w:b/>
                <w:bCs/>
                <w:rtl/>
              </w:rPr>
            </w:pPr>
            <w:r>
              <w:rPr>
                <w:rFonts w:ascii="David" w:hAnsi="David" w:cs="David" w:hint="cs"/>
                <w:b/>
                <w:bCs/>
                <w:rtl/>
              </w:rPr>
              <w:t>שם + תפקיד</w:t>
            </w:r>
          </w:p>
        </w:tc>
        <w:tc>
          <w:tcPr>
            <w:tcW w:w="567" w:type="dxa"/>
          </w:tcPr>
          <w:p w14:paraId="0AAB298D" w14:textId="77777777" w:rsidR="003A2345" w:rsidRDefault="003A2345" w:rsidP="00BE34CB">
            <w:pPr>
              <w:pStyle w:val="ListParagraph"/>
              <w:ind w:left="0"/>
              <w:jc w:val="center"/>
              <w:rPr>
                <w:rFonts w:ascii="David" w:hAnsi="David" w:cs="David"/>
                <w:b/>
                <w:bCs/>
                <w:rtl/>
              </w:rPr>
            </w:pPr>
          </w:p>
        </w:tc>
        <w:tc>
          <w:tcPr>
            <w:tcW w:w="1842" w:type="dxa"/>
            <w:tcBorders>
              <w:top w:val="single" w:sz="4" w:space="0" w:color="auto"/>
            </w:tcBorders>
          </w:tcPr>
          <w:p w14:paraId="6365CCBA" w14:textId="77777777" w:rsidR="003A2345" w:rsidRDefault="003A2345" w:rsidP="00BE34CB">
            <w:pPr>
              <w:pStyle w:val="ListParagraph"/>
              <w:ind w:left="0"/>
              <w:jc w:val="center"/>
              <w:rPr>
                <w:rFonts w:ascii="David" w:hAnsi="David" w:cs="David"/>
                <w:b/>
                <w:bCs/>
                <w:rtl/>
              </w:rPr>
            </w:pPr>
            <w:r>
              <w:rPr>
                <w:rFonts w:ascii="David" w:hAnsi="David" w:cs="David" w:hint="cs"/>
                <w:b/>
                <w:bCs/>
                <w:rtl/>
              </w:rPr>
              <w:t>תאריך</w:t>
            </w:r>
          </w:p>
        </w:tc>
        <w:tc>
          <w:tcPr>
            <w:tcW w:w="567" w:type="dxa"/>
          </w:tcPr>
          <w:p w14:paraId="536BF8D9" w14:textId="77777777" w:rsidR="003A2345" w:rsidRDefault="003A2345" w:rsidP="00BE34CB">
            <w:pPr>
              <w:pStyle w:val="ListParagraph"/>
              <w:ind w:left="0"/>
              <w:jc w:val="center"/>
              <w:rPr>
                <w:rFonts w:ascii="David" w:hAnsi="David" w:cs="David"/>
                <w:b/>
                <w:bCs/>
                <w:rtl/>
              </w:rPr>
            </w:pPr>
          </w:p>
        </w:tc>
        <w:tc>
          <w:tcPr>
            <w:tcW w:w="2552" w:type="dxa"/>
            <w:tcBorders>
              <w:top w:val="single" w:sz="4" w:space="0" w:color="auto"/>
            </w:tcBorders>
          </w:tcPr>
          <w:p w14:paraId="703691A5" w14:textId="77777777" w:rsidR="003A2345" w:rsidRDefault="003A2345" w:rsidP="00BE34CB">
            <w:pPr>
              <w:pStyle w:val="ListParagraph"/>
              <w:ind w:left="0"/>
              <w:jc w:val="center"/>
              <w:rPr>
                <w:rFonts w:ascii="David" w:hAnsi="David" w:cs="David"/>
                <w:b/>
                <w:bCs/>
                <w:rtl/>
              </w:rPr>
            </w:pPr>
            <w:r>
              <w:rPr>
                <w:rFonts w:ascii="David" w:hAnsi="David" w:cs="David" w:hint="cs"/>
                <w:b/>
                <w:bCs/>
                <w:rtl/>
              </w:rPr>
              <w:t>חתימה וחותמת</w:t>
            </w:r>
          </w:p>
        </w:tc>
      </w:tr>
    </w:tbl>
    <w:p w14:paraId="1F8D9EB6" w14:textId="77777777" w:rsidR="00585689" w:rsidRDefault="00585689" w:rsidP="000F0F11">
      <w:pPr>
        <w:spacing w:line="360" w:lineRule="auto"/>
        <w:rPr>
          <w:rFonts w:ascii="David" w:hAnsi="David" w:cs="David"/>
          <w:rtl/>
        </w:rPr>
      </w:pPr>
    </w:p>
    <w:p w14:paraId="170E75C6" w14:textId="77777777" w:rsidR="00585689" w:rsidRDefault="00585689" w:rsidP="000F0F11">
      <w:pPr>
        <w:spacing w:line="360" w:lineRule="auto"/>
        <w:rPr>
          <w:rFonts w:ascii="David" w:hAnsi="David" w:cs="David"/>
          <w:rtl/>
        </w:rPr>
      </w:pPr>
    </w:p>
    <w:p w14:paraId="20C8F59D" w14:textId="77777777" w:rsidR="00585689" w:rsidRDefault="00585689">
      <w:pPr>
        <w:bidi w:val="0"/>
        <w:spacing w:before="200" w:after="200" w:line="276" w:lineRule="auto"/>
        <w:rPr>
          <w:rFonts w:ascii="David" w:hAnsi="David" w:cs="David"/>
        </w:rPr>
      </w:pPr>
      <w:r>
        <w:rPr>
          <w:rFonts w:ascii="David" w:hAnsi="David" w:cs="David"/>
          <w:rtl/>
        </w:rPr>
        <w:br w:type="page"/>
      </w:r>
    </w:p>
    <w:p w14:paraId="588342DA" w14:textId="77777777" w:rsidR="00585689" w:rsidRPr="00E85C30" w:rsidRDefault="00585689" w:rsidP="00075844">
      <w:pPr>
        <w:pStyle w:val="Heading2"/>
        <w:jc w:val="center"/>
        <w:rPr>
          <w:rFonts w:ascii="David" w:hAnsi="David" w:cs="David"/>
          <w:spacing w:val="0"/>
          <w:u w:val="single"/>
          <w:rtl/>
        </w:rPr>
      </w:pPr>
      <w:bookmarkStart w:id="1035" w:name="_Ref89880358"/>
      <w:bookmarkStart w:id="1036" w:name="_Ref124858920"/>
      <w:bookmarkStart w:id="1037" w:name="_Toc144754530"/>
      <w:bookmarkStart w:id="1038" w:name="_Ref158560383"/>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035"/>
      <w:r w:rsidR="00554C55">
        <w:rPr>
          <w:rFonts w:ascii="David" w:hAnsi="David" w:cs="David" w:hint="cs"/>
          <w:spacing w:val="0"/>
          <w:u w:val="single"/>
          <w:rtl/>
        </w:rPr>
        <w:t xml:space="preserve"> וההסמכה</w:t>
      </w:r>
      <w:bookmarkEnd w:id="1036"/>
      <w:bookmarkEnd w:id="1037"/>
      <w:bookmarkEnd w:id="1038"/>
    </w:p>
    <w:p w14:paraId="3EA89597" w14:textId="77777777" w:rsidR="00585689" w:rsidRDefault="00585689" w:rsidP="00585689">
      <w:pPr>
        <w:spacing w:line="360" w:lineRule="auto"/>
        <w:rPr>
          <w:rFonts w:ascii="David" w:hAnsi="David" w:cs="David"/>
          <w:rtl/>
        </w:rPr>
      </w:pPr>
    </w:p>
    <w:p w14:paraId="647F8703" w14:textId="603EF13C" w:rsidR="00ED2515" w:rsidRDefault="00585689" w:rsidP="00754460">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754460">
        <w:rPr>
          <w:rFonts w:ascii="David" w:hAnsi="David" w:cs="David" w:hint="cs"/>
          <w:rtl/>
        </w:rPr>
        <w:t>2020-</w:t>
      </w:r>
      <w:del w:id="1039" w:author="מיכל פלטי" w:date="2025-01-12T10:15:00Z">
        <w:r w:rsidR="00754460" w:rsidDel="00AC34FE">
          <w:rPr>
            <w:rFonts w:ascii="David" w:hAnsi="David" w:cs="David" w:hint="cs"/>
            <w:rtl/>
          </w:rPr>
          <w:delText>2023</w:delText>
        </w:r>
      </w:del>
      <w:ins w:id="1040" w:author="מיכל פלטי" w:date="2025-01-12T10:15:00Z">
        <w:r w:rsidR="00AC34FE">
          <w:rPr>
            <w:rFonts w:ascii="David" w:hAnsi="David" w:cs="David" w:hint="cs"/>
            <w:rtl/>
          </w:rPr>
          <w:t>2024</w:t>
        </w:r>
      </w:ins>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14:paraId="0B6B7109" w14:textId="77777777" w:rsidR="00D36E64" w:rsidRDefault="00D36E64" w:rsidP="00D36E64">
      <w:pPr>
        <w:spacing w:line="360" w:lineRule="auto"/>
        <w:jc w:val="both"/>
        <w:rPr>
          <w:rFonts w:ascii="David" w:hAnsi="David" w:cs="David"/>
          <w:rtl/>
        </w:rPr>
      </w:pPr>
    </w:p>
    <w:p w14:paraId="33DC0BCF" w14:textId="55AFE9B3" w:rsidR="006974CE" w:rsidRDefault="00525666" w:rsidP="0042675A">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w:t>
      </w:r>
      <w:r w:rsidR="0042675A">
        <w:rPr>
          <w:rFonts w:ascii="David" w:hAnsi="David" w:cs="David" w:hint="cs"/>
          <w:b/>
          <w:bCs/>
          <w:highlight w:val="yellow"/>
          <w:rtl/>
        </w:rPr>
        <w:t xml:space="preserve">כשהטבלאות נוספו כאובייקטים בפורמט אקסל </w:t>
      </w:r>
      <w:r w:rsidR="0042675A" w:rsidRPr="006E471C">
        <w:rPr>
          <w:rFonts w:ascii="David" w:hAnsi="David" w:cs="David" w:hint="cs"/>
          <w:b/>
          <w:bCs/>
          <w:highlight w:val="yellow"/>
          <w:rtl/>
        </w:rPr>
        <w:t>במסמך</w:t>
      </w:r>
      <w:r w:rsidR="006E471C" w:rsidRPr="00BC209E">
        <w:rPr>
          <w:rFonts w:ascii="David" w:hAnsi="David" w:cs="David"/>
          <w:b/>
          <w:bCs/>
          <w:highlight w:val="yellow"/>
          <w:rtl/>
        </w:rPr>
        <w:t xml:space="preserve"> </w:t>
      </w:r>
      <w:r w:rsidR="006E471C" w:rsidRPr="006E471C">
        <w:rPr>
          <w:rFonts w:ascii="David" w:hAnsi="David" w:cs="David" w:hint="cs"/>
          <w:b/>
          <w:bCs/>
          <w:highlight w:val="yellow"/>
          <w:rtl/>
        </w:rPr>
        <w:t xml:space="preserve">וכן </w:t>
      </w:r>
      <w:r w:rsidR="006E471C" w:rsidRPr="00A23E76">
        <w:rPr>
          <w:rFonts w:ascii="David" w:hAnsi="David" w:cs="David" w:hint="cs"/>
          <w:b/>
          <w:bCs/>
          <w:highlight w:val="yellow"/>
          <w:rtl/>
        </w:rPr>
        <w:t xml:space="preserve">לצרף את </w:t>
      </w:r>
      <w:proofErr w:type="spellStart"/>
      <w:r w:rsidR="006E471C" w:rsidRPr="00A23E76">
        <w:rPr>
          <w:rFonts w:ascii="David" w:hAnsi="David" w:cs="David" w:hint="cs"/>
          <w:b/>
          <w:bCs/>
          <w:highlight w:val="yellow"/>
          <w:rtl/>
        </w:rPr>
        <w:t>האקסלים</w:t>
      </w:r>
      <w:proofErr w:type="spellEnd"/>
      <w:r w:rsidR="006E471C" w:rsidRPr="00A23E76">
        <w:rPr>
          <w:rFonts w:ascii="David" w:hAnsi="David" w:cs="David" w:hint="cs"/>
          <w:b/>
          <w:bCs/>
          <w:highlight w:val="yellow"/>
          <w:rtl/>
        </w:rPr>
        <w:t xml:space="preserve"> כקבצים נפרדים</w:t>
      </w:r>
      <w:r w:rsidR="0042675A">
        <w:rPr>
          <w:rFonts w:ascii="David" w:hAnsi="David" w:cs="David" w:hint="cs"/>
          <w:rtl/>
        </w:rPr>
        <w:t>.</w:t>
      </w:r>
      <w:r>
        <w:rPr>
          <w:rFonts w:ascii="David" w:hAnsi="David" w:cs="David" w:hint="cs"/>
          <w:rtl/>
        </w:rPr>
        <w:t xml:space="preserve"> </w:t>
      </w:r>
    </w:p>
    <w:p w14:paraId="48B4BC47" w14:textId="77777777" w:rsidR="00B03FF9" w:rsidRPr="00241325" w:rsidRDefault="00B03FF9" w:rsidP="00B03FF9">
      <w:pPr>
        <w:spacing w:before="200" w:after="200" w:line="360" w:lineRule="auto"/>
        <w:jc w:val="both"/>
        <w:rPr>
          <w:rFonts w:ascii="David" w:hAnsi="David" w:cs="David"/>
          <w:b/>
          <w:bCs/>
        </w:rPr>
      </w:pPr>
      <w:r>
        <w:rPr>
          <w:rFonts w:ascii="David" w:hAnsi="David" w:cs="David" w:hint="cs"/>
          <w:kern w:val="28"/>
          <w:rtl/>
        </w:rPr>
        <w:t>ניתן להוסיף שורות בהתאם לצורך.</w:t>
      </w:r>
    </w:p>
    <w:p w14:paraId="1BBDDE1E" w14:textId="25404AB8" w:rsidR="00D36E64" w:rsidRDefault="00D36E64" w:rsidP="00B13AED">
      <w:pPr>
        <w:pStyle w:val="ListParagraph"/>
        <w:numPr>
          <w:ilvl w:val="0"/>
          <w:numId w:val="421"/>
        </w:numPr>
        <w:spacing w:line="360" w:lineRule="auto"/>
        <w:jc w:val="both"/>
        <w:rPr>
          <w:rFonts w:ascii="David" w:hAnsi="David" w:cs="David"/>
          <w:b/>
          <w:bCs/>
        </w:rPr>
      </w:pPr>
      <w:r w:rsidRPr="00E41DE1">
        <w:rPr>
          <w:rFonts w:ascii="David" w:hAnsi="David" w:cs="David" w:hint="cs"/>
          <w:b/>
          <w:bCs/>
          <w:rtl/>
        </w:rPr>
        <w:t>לאשכולות</w:t>
      </w:r>
      <w:r w:rsidR="00B13AED">
        <w:rPr>
          <w:rFonts w:ascii="David" w:hAnsi="David" w:cs="David" w:hint="cs"/>
          <w:b/>
          <w:bCs/>
          <w:rtl/>
        </w:rPr>
        <w:t xml:space="preserve"> 1 או 2</w:t>
      </w:r>
      <w:r w:rsidRPr="00E41DE1">
        <w:rPr>
          <w:rFonts w:ascii="David" w:hAnsi="David" w:cs="David" w:hint="cs"/>
          <w:b/>
          <w:bCs/>
          <w:rtl/>
        </w:rPr>
        <w:t>:</w:t>
      </w:r>
    </w:p>
    <w:p w14:paraId="5DFED72C" w14:textId="6645D473" w:rsidR="00497BE3" w:rsidRDefault="00E155B6" w:rsidP="00573E3D">
      <w:pPr>
        <w:pStyle w:val="3-3"/>
        <w:spacing w:before="0" w:after="0"/>
        <w:ind w:left="720" w:firstLine="0"/>
        <w:outlineLvl w:val="9"/>
        <w:rPr>
          <w:rFonts w:ascii="David" w:hAnsi="David"/>
          <w:rtl/>
        </w:rPr>
      </w:pPr>
      <w:r>
        <w:rPr>
          <w:rFonts w:ascii="David" w:hAnsi="David" w:hint="cs"/>
          <w:rtl/>
        </w:rPr>
        <w:t xml:space="preserve">לצורך קביעת הניקוד כמפורט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Ref179712279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1.2.4.1.4</w:t>
      </w:r>
      <w:r>
        <w:rPr>
          <w:rFonts w:ascii="David" w:hAnsi="David"/>
          <w:rtl/>
        </w:rPr>
        <w:fldChar w:fldCharType="end"/>
      </w:r>
      <w:r>
        <w:rPr>
          <w:rFonts w:ascii="David" w:hAnsi="David" w:hint="cs"/>
          <w:rtl/>
        </w:rPr>
        <w:t xml:space="preserve"> עבור רכיב האיכות "הדרכות", ו</w:t>
      </w:r>
      <w:r w:rsidR="00241325"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433B04">
        <w:rPr>
          <w:rFonts w:ascii="David" w:hAnsi="David"/>
          <w:cs/>
        </w:rPr>
        <w:t>‎</w:t>
      </w:r>
      <w:r w:rsidR="00433B04">
        <w:rPr>
          <w:rFonts w:ascii="David" w:hAnsi="David"/>
        </w:rPr>
        <w:t>1.3.2</w:t>
      </w:r>
      <w:r w:rsidR="00987545">
        <w:rPr>
          <w:rFonts w:ascii="David" w:hAnsi="David"/>
          <w:rtl/>
        </w:rPr>
        <w:fldChar w:fldCharType="end"/>
      </w:r>
      <w:r w:rsidR="00241325"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00241325" w:rsidRPr="00A855F9">
        <w:rPr>
          <w:rFonts w:ascii="David" w:hAnsi="David" w:hint="cs"/>
          <w:rtl/>
        </w:rPr>
        <w:t>, מספר ימי ההדרכה שיבחן יהיה ממוצע ימי הדרכה לעובד בשנה ביחס לכל התקופה הנבחנת</w:t>
      </w:r>
      <w:r w:rsidR="00241325">
        <w:rPr>
          <w:rFonts w:ascii="David" w:hAnsi="David" w:hint="cs"/>
          <w:rtl/>
        </w:rPr>
        <w:t xml:space="preserve"> (</w:t>
      </w:r>
      <w:r w:rsidR="00754460">
        <w:rPr>
          <w:rFonts w:hint="cs"/>
          <w:rtl/>
        </w:rPr>
        <w:t>2020-</w:t>
      </w:r>
      <w:del w:id="1041" w:author="מיכל פלטי" w:date="2025-01-12T10:15:00Z">
        <w:r w:rsidR="00754460" w:rsidDel="00AC34FE">
          <w:rPr>
            <w:rFonts w:hint="cs"/>
            <w:rtl/>
          </w:rPr>
          <w:delText>2023</w:delText>
        </w:r>
      </w:del>
      <w:ins w:id="1042" w:author="מיכל פלטי" w:date="2025-01-12T10:15:00Z">
        <w:r w:rsidR="00AC34FE">
          <w:rPr>
            <w:rFonts w:hint="cs"/>
            <w:rtl/>
          </w:rPr>
          <w:t>2024</w:t>
        </w:r>
      </w:ins>
      <w:r w:rsidR="00241325">
        <w:rPr>
          <w:rFonts w:ascii="David" w:hAnsi="David" w:hint="cs"/>
          <w:rtl/>
        </w:rPr>
        <w:t>)</w:t>
      </w:r>
      <w:r w:rsidR="00241325" w:rsidRPr="00A855F9">
        <w:rPr>
          <w:rFonts w:ascii="David" w:hAnsi="David" w:hint="cs"/>
          <w:rtl/>
        </w:rPr>
        <w:t xml:space="preserve">. </w:t>
      </w:r>
      <w:r w:rsidR="00241325">
        <w:rPr>
          <w:rFonts w:ascii="David" w:hAnsi="David" w:hint="cs"/>
          <w:rtl/>
        </w:rPr>
        <w:t xml:space="preserve">המציע יפרט 10 בעלי מקצוע אשר להם </w:t>
      </w:r>
      <w:r w:rsidR="00241325" w:rsidRPr="00A44BC7">
        <w:rPr>
          <w:rFonts w:asciiTheme="minorHAnsi" w:hAnsiTheme="minorHAnsi" w:hint="eastAsia"/>
          <w:rtl/>
        </w:rPr>
        <w:t>לפחות</w:t>
      </w:r>
      <w:r w:rsidR="00241325" w:rsidRPr="00A44BC7">
        <w:rPr>
          <w:rFonts w:asciiTheme="minorHAnsi" w:hAnsiTheme="minorHAnsi"/>
          <w:rtl/>
        </w:rPr>
        <w:t xml:space="preserve"> </w:t>
      </w:r>
      <w:r w:rsidR="000740BD">
        <w:rPr>
          <w:rFonts w:asciiTheme="minorHAnsi" w:hAnsiTheme="minorHAnsi" w:hint="cs"/>
          <w:rtl/>
        </w:rPr>
        <w:t>3</w:t>
      </w:r>
      <w:r w:rsidR="000740BD" w:rsidRPr="00A44BC7">
        <w:rPr>
          <w:rFonts w:asciiTheme="minorHAnsi" w:hAnsiTheme="minorHAnsi"/>
          <w:rtl/>
        </w:rPr>
        <w:t xml:space="preserve"> </w:t>
      </w:r>
      <w:r w:rsidR="00241325" w:rsidRPr="00A44BC7">
        <w:rPr>
          <w:rFonts w:asciiTheme="minorHAnsi" w:hAnsiTheme="minorHAnsi" w:hint="eastAsia"/>
          <w:rtl/>
        </w:rPr>
        <w:t>ימי</w:t>
      </w:r>
      <w:r w:rsidR="00241325" w:rsidRPr="00A44BC7">
        <w:rPr>
          <w:rFonts w:asciiTheme="minorHAnsi" w:hAnsiTheme="minorHAnsi"/>
          <w:rtl/>
        </w:rPr>
        <w:t xml:space="preserve"> </w:t>
      </w:r>
      <w:r w:rsidR="00241325">
        <w:rPr>
          <w:rFonts w:ascii="David" w:hAnsi="David" w:hint="cs"/>
          <w:rtl/>
        </w:rPr>
        <w:t>הכשרה בממוצע שנתי</w:t>
      </w:r>
      <w:r w:rsidR="00241325" w:rsidRPr="00BC209E">
        <w:rPr>
          <w:rFonts w:ascii="David" w:hAnsi="David"/>
          <w:highlight w:val="yellow"/>
          <w:rtl/>
        </w:rPr>
        <w:t xml:space="preserve">, </w:t>
      </w:r>
      <w:r w:rsidR="00F7366F">
        <w:rPr>
          <w:rFonts w:ascii="David" w:hAnsi="David" w:hint="cs"/>
          <w:highlight w:val="yellow"/>
          <w:rtl/>
        </w:rPr>
        <w:t>ש</w:t>
      </w:r>
      <w:r w:rsidR="00F7366F" w:rsidRPr="00F7366F">
        <w:rPr>
          <w:rFonts w:ascii="David" w:hAnsi="David" w:hint="cs"/>
          <w:highlight w:val="yellow"/>
          <w:rtl/>
        </w:rPr>
        <w:t>הועסקו</w:t>
      </w:r>
      <w:r w:rsidR="00F7366F">
        <w:rPr>
          <w:rFonts w:ascii="David" w:hAnsi="David" w:hint="cs"/>
          <w:highlight w:val="yellow"/>
          <w:rtl/>
        </w:rPr>
        <w:t>/</w:t>
      </w:r>
      <w:r w:rsidR="00241325" w:rsidRPr="00BC209E">
        <w:rPr>
          <w:rFonts w:ascii="David" w:hAnsi="David" w:hint="eastAsia"/>
          <w:highlight w:val="yellow"/>
          <w:rtl/>
        </w:rPr>
        <w:t>מועסקים</w:t>
      </w:r>
      <w:r w:rsidR="00241325" w:rsidRPr="00BC209E">
        <w:rPr>
          <w:rFonts w:ascii="David" w:hAnsi="David"/>
          <w:highlight w:val="yellow"/>
          <w:rtl/>
        </w:rPr>
        <w:t xml:space="preserve"> על ידו ביחסי עובד-מעביד </w:t>
      </w:r>
      <w:r w:rsidR="00F7366F">
        <w:rPr>
          <w:rFonts w:ascii="David" w:hAnsi="David" w:hint="cs"/>
          <w:highlight w:val="yellow"/>
          <w:rtl/>
        </w:rPr>
        <w:t xml:space="preserve">או </w:t>
      </w:r>
      <w:r w:rsidR="00241325" w:rsidRPr="00BC209E">
        <w:rPr>
          <w:rFonts w:ascii="David" w:hAnsi="David"/>
          <w:highlight w:val="yellow"/>
          <w:rtl/>
        </w:rPr>
        <w:t xml:space="preserve"> </w:t>
      </w:r>
      <w:r w:rsidR="00F7366F" w:rsidRPr="00BC209E">
        <w:rPr>
          <w:rFonts w:ascii="David" w:hAnsi="David" w:hint="eastAsia"/>
          <w:highlight w:val="yellow"/>
          <w:rtl/>
        </w:rPr>
        <w:t>סיפקו</w:t>
      </w:r>
      <w:r w:rsidR="00F7366F">
        <w:rPr>
          <w:rFonts w:ascii="David" w:hAnsi="David" w:hint="cs"/>
          <w:highlight w:val="yellow"/>
          <w:rtl/>
        </w:rPr>
        <w:t>/</w:t>
      </w:r>
      <w:r w:rsidR="00241325" w:rsidRPr="00BC209E">
        <w:rPr>
          <w:rFonts w:ascii="David" w:hAnsi="David"/>
          <w:highlight w:val="yellow"/>
          <w:rtl/>
        </w:rPr>
        <w:t>מספקים לו שירות</w:t>
      </w:r>
      <w:r w:rsidR="00241325">
        <w:rPr>
          <w:rFonts w:ascii="David" w:hAnsi="David" w:hint="cs"/>
          <w:rtl/>
        </w:rPr>
        <w:t xml:space="preserve">, </w:t>
      </w:r>
      <w:r w:rsidR="001F4D0C">
        <w:rPr>
          <w:rFonts w:ascii="David" w:hAnsi="David" w:hint="cs"/>
          <w:rtl/>
        </w:rPr>
        <w:t>ו</w:t>
      </w:r>
      <w:r w:rsidR="00241325">
        <w:rPr>
          <w:rFonts w:ascii="David" w:hAnsi="David" w:hint="cs"/>
          <w:rtl/>
        </w:rPr>
        <w:t>את סוג ההכשרה, בהתאם לטבלה. עורך המכרז רשאי לבקש את תעודות ההסמכה באופן אקראי.</w:t>
      </w:r>
      <w:r w:rsidR="00497BE3" w:rsidRPr="00497BE3">
        <w:rPr>
          <w:rFonts w:ascii="David" w:hAnsi="David" w:hint="cs"/>
          <w:rtl/>
        </w:rPr>
        <w:t xml:space="preserve"> </w:t>
      </w:r>
    </w:p>
    <w:p w14:paraId="1491AE9E" w14:textId="5434D117"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sidR="00AF798C">
        <w:rPr>
          <w:rFonts w:ascii="David" w:hAnsi="David" w:hint="cs"/>
          <w:rtl/>
        </w:rPr>
        <w:t xml:space="preserve">– </w:t>
      </w:r>
      <w:r>
        <w:rPr>
          <w:rFonts w:ascii="David" w:hAnsi="David" w:hint="cs"/>
          <w:rtl/>
        </w:rPr>
        <w:t xml:space="preserve">יום הדרכה </w:t>
      </w:r>
      <w:r w:rsidR="003F0215">
        <w:rPr>
          <w:rFonts w:ascii="David" w:hAnsi="David" w:hint="cs"/>
          <w:rtl/>
        </w:rPr>
        <w:t xml:space="preserve">יהיה </w:t>
      </w:r>
      <w:r>
        <w:rPr>
          <w:rFonts w:ascii="David" w:hAnsi="David" w:hint="cs"/>
          <w:rtl/>
        </w:rPr>
        <w:t xml:space="preserve">שווה ערך לשמונה שעות הדרכה. </w:t>
      </w:r>
    </w:p>
    <w:p w14:paraId="33E4B200" w14:textId="03A7FAFF"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14:paraId="5E54BE35" w14:textId="3833A5FE" w:rsidR="00447EA3" w:rsidRDefault="00447EA3" w:rsidP="00114218">
      <w:pPr>
        <w:pStyle w:val="3-3"/>
        <w:spacing w:before="0" w:after="0"/>
        <w:ind w:left="720" w:firstLine="0"/>
        <w:outlineLvl w:val="9"/>
        <w:rPr>
          <w:rFonts w:ascii="David" w:hAnsi="David"/>
          <w:rtl/>
        </w:rPr>
      </w:pPr>
      <w:r>
        <w:rPr>
          <w:rFonts w:ascii="David" w:hAnsi="David" w:hint="cs"/>
          <w:rtl/>
        </w:rPr>
        <w:t xml:space="preserve">טבלה זו תשמש לבחינת רכיב האיכות העוסק בהדרכות כפי שמפורט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Ref124751968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1.3.2</w:t>
      </w:r>
      <w:r>
        <w:rPr>
          <w:rFonts w:ascii="David" w:hAnsi="David"/>
          <w:rtl/>
        </w:rPr>
        <w:fldChar w:fldCharType="end"/>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Ref180932706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1.3.3</w:t>
      </w:r>
      <w:r>
        <w:rPr>
          <w:rFonts w:ascii="David" w:hAnsi="David"/>
          <w:rtl/>
        </w:rPr>
        <w:fldChar w:fldCharType="end"/>
      </w:r>
      <w:r>
        <w:rPr>
          <w:rFonts w:ascii="David" w:hAnsi="David" w:hint="cs"/>
          <w:rtl/>
        </w:rPr>
        <w:t xml:space="preserve"> סעיף קטן 2.</w:t>
      </w:r>
    </w:p>
    <w:p w14:paraId="678D723B" w14:textId="69784337" w:rsidR="00241325" w:rsidRPr="00241325" w:rsidRDefault="00241325" w:rsidP="00B03FF9">
      <w:pPr>
        <w:pStyle w:val="ListParagraph"/>
        <w:spacing w:line="360" w:lineRule="auto"/>
        <w:jc w:val="both"/>
        <w:rPr>
          <w:rFonts w:ascii="David" w:hAnsi="David" w:cs="David"/>
          <w:b/>
          <w:bCs/>
        </w:rPr>
      </w:pPr>
    </w:p>
    <w:tbl>
      <w:tblPr>
        <w:tblStyle w:val="TableGrid"/>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7D60FB84" w14:textId="77777777" w:rsidTr="006974CE">
        <w:tc>
          <w:tcPr>
            <w:tcW w:w="603" w:type="dxa"/>
          </w:tcPr>
          <w:p w14:paraId="38641F2B" w14:textId="77777777"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14:paraId="740C9760"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218272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13A2BE97"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65765BE7" w14:textId="77D56B8A"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w:t>
            </w:r>
            <w:del w:id="1043" w:author="מיכל פלטי" w:date="2025-01-12T10:15:00Z">
              <w:r w:rsidR="00754460" w:rsidDel="00AC34FE">
                <w:rPr>
                  <w:rFonts w:ascii="David" w:hAnsi="David" w:cs="David" w:hint="cs"/>
                  <w:b/>
                  <w:bCs/>
                  <w:rtl/>
                </w:rPr>
                <w:delText>2023</w:delText>
              </w:r>
            </w:del>
            <w:ins w:id="1044" w:author="מיכל פלטי" w:date="2025-01-12T10:15:00Z">
              <w:r w:rsidR="00AC34FE">
                <w:rPr>
                  <w:rFonts w:ascii="David" w:hAnsi="David" w:cs="David" w:hint="cs"/>
                  <w:b/>
                  <w:bCs/>
                  <w:rtl/>
                </w:rPr>
                <w:t>2024</w:t>
              </w:r>
            </w:ins>
          </w:p>
        </w:tc>
        <w:tc>
          <w:tcPr>
            <w:tcW w:w="1244" w:type="dxa"/>
          </w:tcPr>
          <w:p w14:paraId="08B09DD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7AA3EA50" w14:textId="77777777"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14:paraId="215C8995" w14:textId="77777777" w:rsidTr="006974CE">
        <w:tc>
          <w:tcPr>
            <w:tcW w:w="603" w:type="dxa"/>
            <w:vAlign w:val="center"/>
          </w:tcPr>
          <w:p w14:paraId="0C9DEBEB" w14:textId="77777777"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14:paraId="21705EAE" w14:textId="77777777" w:rsidR="006974CE" w:rsidRDefault="006974CE" w:rsidP="00B8246C">
            <w:pPr>
              <w:spacing w:line="360" w:lineRule="auto"/>
              <w:jc w:val="center"/>
              <w:rPr>
                <w:rFonts w:ascii="David" w:hAnsi="David" w:cs="David"/>
                <w:rtl/>
              </w:rPr>
            </w:pPr>
          </w:p>
        </w:tc>
        <w:tc>
          <w:tcPr>
            <w:tcW w:w="1276" w:type="dxa"/>
            <w:vAlign w:val="center"/>
          </w:tcPr>
          <w:p w14:paraId="6EECF78C" w14:textId="77777777" w:rsidR="006974CE" w:rsidRDefault="006974CE" w:rsidP="00B8246C">
            <w:pPr>
              <w:spacing w:line="360" w:lineRule="auto"/>
              <w:jc w:val="center"/>
              <w:rPr>
                <w:rFonts w:ascii="David" w:hAnsi="David" w:cs="David"/>
                <w:rtl/>
              </w:rPr>
            </w:pPr>
          </w:p>
        </w:tc>
        <w:tc>
          <w:tcPr>
            <w:tcW w:w="1985" w:type="dxa"/>
          </w:tcPr>
          <w:p w14:paraId="13E1BADC" w14:textId="77777777" w:rsidR="006974CE" w:rsidRDefault="006974CE" w:rsidP="00B8246C">
            <w:pPr>
              <w:spacing w:line="360" w:lineRule="auto"/>
              <w:jc w:val="center"/>
              <w:rPr>
                <w:rFonts w:ascii="David" w:hAnsi="David" w:cs="David"/>
                <w:rtl/>
              </w:rPr>
            </w:pPr>
          </w:p>
        </w:tc>
        <w:tc>
          <w:tcPr>
            <w:tcW w:w="2080" w:type="dxa"/>
            <w:vAlign w:val="center"/>
          </w:tcPr>
          <w:p w14:paraId="55CA4D48" w14:textId="77777777" w:rsidR="006974CE" w:rsidRDefault="006974CE" w:rsidP="00B8246C">
            <w:pPr>
              <w:spacing w:line="360" w:lineRule="auto"/>
              <w:jc w:val="center"/>
              <w:rPr>
                <w:rFonts w:ascii="David" w:hAnsi="David" w:cs="David"/>
                <w:rtl/>
              </w:rPr>
            </w:pPr>
          </w:p>
        </w:tc>
        <w:tc>
          <w:tcPr>
            <w:tcW w:w="1244" w:type="dxa"/>
            <w:vAlign w:val="center"/>
          </w:tcPr>
          <w:p w14:paraId="4D03A84F" w14:textId="77777777" w:rsidR="006974CE" w:rsidRDefault="006974CE" w:rsidP="00B8246C">
            <w:pPr>
              <w:spacing w:line="360" w:lineRule="auto"/>
              <w:jc w:val="center"/>
              <w:rPr>
                <w:rFonts w:ascii="David" w:hAnsi="David" w:cs="David"/>
                <w:rtl/>
              </w:rPr>
            </w:pPr>
          </w:p>
        </w:tc>
        <w:tc>
          <w:tcPr>
            <w:tcW w:w="1204" w:type="dxa"/>
            <w:vAlign w:val="center"/>
          </w:tcPr>
          <w:p w14:paraId="205CC0C8" w14:textId="77777777" w:rsidR="006974CE" w:rsidRDefault="006974CE" w:rsidP="00B8246C">
            <w:pPr>
              <w:spacing w:line="360" w:lineRule="auto"/>
              <w:jc w:val="center"/>
              <w:rPr>
                <w:rFonts w:ascii="David" w:hAnsi="David" w:cs="David"/>
                <w:rtl/>
              </w:rPr>
            </w:pPr>
          </w:p>
        </w:tc>
      </w:tr>
      <w:tr w:rsidR="006974CE" w14:paraId="0681CC77" w14:textId="77777777" w:rsidTr="006974CE">
        <w:tc>
          <w:tcPr>
            <w:tcW w:w="603" w:type="dxa"/>
            <w:vAlign w:val="center"/>
          </w:tcPr>
          <w:p w14:paraId="7616D332" w14:textId="77777777"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14:paraId="64B11C99" w14:textId="77777777" w:rsidR="006974CE" w:rsidRDefault="006974CE" w:rsidP="00B8246C">
            <w:pPr>
              <w:spacing w:line="360" w:lineRule="auto"/>
              <w:jc w:val="center"/>
              <w:rPr>
                <w:rFonts w:ascii="David" w:hAnsi="David" w:cs="David"/>
                <w:rtl/>
              </w:rPr>
            </w:pPr>
          </w:p>
        </w:tc>
        <w:tc>
          <w:tcPr>
            <w:tcW w:w="1276" w:type="dxa"/>
            <w:vAlign w:val="center"/>
          </w:tcPr>
          <w:p w14:paraId="79A30819" w14:textId="77777777" w:rsidR="006974CE" w:rsidRDefault="006974CE" w:rsidP="00B8246C">
            <w:pPr>
              <w:spacing w:line="360" w:lineRule="auto"/>
              <w:jc w:val="center"/>
              <w:rPr>
                <w:rFonts w:ascii="David" w:hAnsi="David" w:cs="David"/>
                <w:rtl/>
              </w:rPr>
            </w:pPr>
          </w:p>
        </w:tc>
        <w:tc>
          <w:tcPr>
            <w:tcW w:w="1985" w:type="dxa"/>
          </w:tcPr>
          <w:p w14:paraId="7E7AA435" w14:textId="77777777" w:rsidR="006974CE" w:rsidRDefault="006974CE" w:rsidP="00B8246C">
            <w:pPr>
              <w:spacing w:line="360" w:lineRule="auto"/>
              <w:jc w:val="center"/>
              <w:rPr>
                <w:rFonts w:ascii="David" w:hAnsi="David" w:cs="David"/>
                <w:rtl/>
              </w:rPr>
            </w:pPr>
          </w:p>
        </w:tc>
        <w:tc>
          <w:tcPr>
            <w:tcW w:w="2080" w:type="dxa"/>
            <w:vAlign w:val="center"/>
          </w:tcPr>
          <w:p w14:paraId="41FA92A5" w14:textId="77777777" w:rsidR="006974CE" w:rsidRDefault="006974CE" w:rsidP="00B8246C">
            <w:pPr>
              <w:spacing w:line="360" w:lineRule="auto"/>
              <w:jc w:val="center"/>
              <w:rPr>
                <w:rFonts w:ascii="David" w:hAnsi="David" w:cs="David"/>
                <w:rtl/>
              </w:rPr>
            </w:pPr>
          </w:p>
        </w:tc>
        <w:tc>
          <w:tcPr>
            <w:tcW w:w="1244" w:type="dxa"/>
            <w:vAlign w:val="center"/>
          </w:tcPr>
          <w:p w14:paraId="44D8947D" w14:textId="77777777" w:rsidR="006974CE" w:rsidRDefault="006974CE" w:rsidP="00B8246C">
            <w:pPr>
              <w:spacing w:line="360" w:lineRule="auto"/>
              <w:jc w:val="center"/>
              <w:rPr>
                <w:rFonts w:ascii="David" w:hAnsi="David" w:cs="David"/>
                <w:rtl/>
              </w:rPr>
            </w:pPr>
          </w:p>
        </w:tc>
        <w:tc>
          <w:tcPr>
            <w:tcW w:w="1204" w:type="dxa"/>
            <w:vAlign w:val="center"/>
          </w:tcPr>
          <w:p w14:paraId="43C5635D" w14:textId="77777777" w:rsidR="006974CE" w:rsidRDefault="006974CE" w:rsidP="00B8246C">
            <w:pPr>
              <w:spacing w:line="360" w:lineRule="auto"/>
              <w:jc w:val="center"/>
              <w:rPr>
                <w:rFonts w:ascii="David" w:hAnsi="David" w:cs="David"/>
                <w:rtl/>
              </w:rPr>
            </w:pPr>
          </w:p>
        </w:tc>
      </w:tr>
      <w:tr w:rsidR="006974CE" w14:paraId="6121BD1B" w14:textId="77777777" w:rsidTr="006974CE">
        <w:tc>
          <w:tcPr>
            <w:tcW w:w="603" w:type="dxa"/>
            <w:vAlign w:val="center"/>
          </w:tcPr>
          <w:p w14:paraId="3C8DB75D" w14:textId="77777777"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14:paraId="23C0453A" w14:textId="77777777" w:rsidR="006974CE" w:rsidRDefault="006974CE" w:rsidP="00B8246C">
            <w:pPr>
              <w:spacing w:line="360" w:lineRule="auto"/>
              <w:jc w:val="center"/>
              <w:rPr>
                <w:rFonts w:ascii="David" w:hAnsi="David" w:cs="David"/>
                <w:rtl/>
              </w:rPr>
            </w:pPr>
          </w:p>
        </w:tc>
        <w:tc>
          <w:tcPr>
            <w:tcW w:w="1276" w:type="dxa"/>
            <w:vAlign w:val="center"/>
          </w:tcPr>
          <w:p w14:paraId="222C7EC4" w14:textId="77777777" w:rsidR="006974CE" w:rsidRDefault="006974CE" w:rsidP="00B8246C">
            <w:pPr>
              <w:spacing w:line="360" w:lineRule="auto"/>
              <w:jc w:val="center"/>
              <w:rPr>
                <w:rFonts w:ascii="David" w:hAnsi="David" w:cs="David"/>
                <w:rtl/>
              </w:rPr>
            </w:pPr>
          </w:p>
        </w:tc>
        <w:tc>
          <w:tcPr>
            <w:tcW w:w="1985" w:type="dxa"/>
          </w:tcPr>
          <w:p w14:paraId="2007DDA0" w14:textId="77777777" w:rsidR="006974CE" w:rsidRDefault="006974CE" w:rsidP="00B8246C">
            <w:pPr>
              <w:spacing w:line="360" w:lineRule="auto"/>
              <w:jc w:val="center"/>
              <w:rPr>
                <w:rFonts w:ascii="David" w:hAnsi="David" w:cs="David"/>
                <w:rtl/>
              </w:rPr>
            </w:pPr>
          </w:p>
        </w:tc>
        <w:tc>
          <w:tcPr>
            <w:tcW w:w="2080" w:type="dxa"/>
            <w:vAlign w:val="center"/>
          </w:tcPr>
          <w:p w14:paraId="68CE1458" w14:textId="77777777" w:rsidR="006974CE" w:rsidRDefault="006974CE" w:rsidP="00B8246C">
            <w:pPr>
              <w:spacing w:line="360" w:lineRule="auto"/>
              <w:jc w:val="center"/>
              <w:rPr>
                <w:rFonts w:ascii="David" w:hAnsi="David" w:cs="David"/>
                <w:rtl/>
              </w:rPr>
            </w:pPr>
          </w:p>
        </w:tc>
        <w:tc>
          <w:tcPr>
            <w:tcW w:w="1244" w:type="dxa"/>
            <w:vAlign w:val="center"/>
          </w:tcPr>
          <w:p w14:paraId="44EF7046" w14:textId="77777777" w:rsidR="006974CE" w:rsidRDefault="006974CE" w:rsidP="00B8246C">
            <w:pPr>
              <w:spacing w:line="360" w:lineRule="auto"/>
              <w:jc w:val="center"/>
              <w:rPr>
                <w:rFonts w:ascii="David" w:hAnsi="David" w:cs="David"/>
                <w:rtl/>
              </w:rPr>
            </w:pPr>
          </w:p>
        </w:tc>
        <w:tc>
          <w:tcPr>
            <w:tcW w:w="1204" w:type="dxa"/>
            <w:vAlign w:val="center"/>
          </w:tcPr>
          <w:p w14:paraId="30B31462" w14:textId="77777777" w:rsidR="006974CE" w:rsidRDefault="006974CE" w:rsidP="00B8246C">
            <w:pPr>
              <w:spacing w:line="360" w:lineRule="auto"/>
              <w:jc w:val="center"/>
              <w:rPr>
                <w:rFonts w:ascii="David" w:hAnsi="David" w:cs="David"/>
                <w:rtl/>
              </w:rPr>
            </w:pPr>
          </w:p>
        </w:tc>
      </w:tr>
    </w:tbl>
    <w:p w14:paraId="666095EA" w14:textId="77777777" w:rsidR="00585689" w:rsidRDefault="00585689" w:rsidP="00585689">
      <w:pPr>
        <w:spacing w:line="360" w:lineRule="auto"/>
        <w:jc w:val="both"/>
        <w:rPr>
          <w:rFonts w:ascii="David" w:hAnsi="David" w:cs="David"/>
          <w:rtl/>
        </w:rPr>
      </w:pPr>
    </w:p>
    <w:p w14:paraId="22641B6F" w14:textId="77777777" w:rsidR="002876FE" w:rsidRDefault="002876FE" w:rsidP="00686344">
      <w:pPr>
        <w:pStyle w:val="ListParagraph"/>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14:paraId="757D3A9A" w14:textId="77777777" w:rsidR="00F6655F" w:rsidRDefault="00F6655F" w:rsidP="00114218">
      <w:pPr>
        <w:pStyle w:val="ListParagraph"/>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w:t>
      </w:r>
      <w:proofErr w:type="spellStart"/>
      <w:r w:rsidRPr="00114218">
        <w:rPr>
          <w:rFonts w:ascii="David" w:hAnsi="David" w:cs="David"/>
          <w:rtl/>
        </w:rPr>
        <w:t>ההסמכות</w:t>
      </w:r>
      <w:proofErr w:type="spellEnd"/>
      <w:r w:rsidRPr="00114218">
        <w:rPr>
          <w:rFonts w:ascii="David" w:hAnsi="David" w:cs="David"/>
          <w:rtl/>
        </w:rPr>
        <w:t xml:space="preserve">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w:t>
      </w:r>
      <w:proofErr w:type="spellStart"/>
      <w:r w:rsidRPr="00114218">
        <w:rPr>
          <w:rFonts w:ascii="David" w:hAnsi="David" w:cs="David"/>
          <w:rtl/>
        </w:rPr>
        <w:t>וכיוב</w:t>
      </w:r>
      <w:proofErr w:type="spellEnd"/>
      <w:r w:rsidRPr="00114218">
        <w:rPr>
          <w:rFonts w:ascii="David" w:hAnsi="David" w:cs="David"/>
          <w:rtl/>
        </w:rPr>
        <w:t>'.)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14:paraId="603E1882" w14:textId="77777777"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493F2917" w14:textId="77777777" w:rsidR="00C140CE" w:rsidRDefault="00C140CE" w:rsidP="00114218">
      <w:pPr>
        <w:pStyle w:val="3-3"/>
        <w:spacing w:before="0" w:after="0"/>
        <w:ind w:left="483" w:firstLine="0"/>
        <w:outlineLvl w:val="9"/>
        <w:rPr>
          <w:rFonts w:ascii="David" w:hAnsi="David"/>
          <w:rtl/>
        </w:rPr>
      </w:pPr>
    </w:p>
    <w:tbl>
      <w:tblPr>
        <w:tblStyle w:val="TableGrid"/>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14:paraId="724F224E" w14:textId="77777777" w:rsidTr="00ED2515">
        <w:tc>
          <w:tcPr>
            <w:tcW w:w="370" w:type="dxa"/>
            <w:vAlign w:val="center"/>
          </w:tcPr>
          <w:p w14:paraId="1718267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lastRenderedPageBreak/>
              <w:t>#</w:t>
            </w:r>
          </w:p>
        </w:tc>
        <w:tc>
          <w:tcPr>
            <w:tcW w:w="1188" w:type="dxa"/>
            <w:vAlign w:val="center"/>
          </w:tcPr>
          <w:p w14:paraId="14890F5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14:paraId="691DF0C4"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14:paraId="3CAA749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14:paraId="724748C0"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14:paraId="33BED8A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14:paraId="3B8B201E"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14:paraId="635BEC5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14:paraId="5887F1AB"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14:paraId="3B4B74C6" w14:textId="77777777" w:rsidTr="00ED2515">
        <w:tc>
          <w:tcPr>
            <w:tcW w:w="370" w:type="dxa"/>
            <w:vAlign w:val="center"/>
          </w:tcPr>
          <w:p w14:paraId="60E40DD5" w14:textId="77777777" w:rsidR="00ED2515" w:rsidRDefault="00ED2515" w:rsidP="00ED2515">
            <w:pPr>
              <w:spacing w:line="360" w:lineRule="auto"/>
              <w:rPr>
                <w:rFonts w:ascii="David" w:hAnsi="David" w:cs="David"/>
                <w:rtl/>
              </w:rPr>
            </w:pPr>
            <w:r>
              <w:rPr>
                <w:rFonts w:ascii="David" w:hAnsi="David" w:cs="David" w:hint="cs"/>
                <w:rtl/>
              </w:rPr>
              <w:t>1</w:t>
            </w:r>
          </w:p>
        </w:tc>
        <w:tc>
          <w:tcPr>
            <w:tcW w:w="1188" w:type="dxa"/>
            <w:vAlign w:val="center"/>
          </w:tcPr>
          <w:p w14:paraId="27F39C31" w14:textId="77777777" w:rsidR="00ED2515" w:rsidRDefault="00ED2515" w:rsidP="00ED2515">
            <w:pPr>
              <w:spacing w:line="360" w:lineRule="auto"/>
              <w:rPr>
                <w:rFonts w:ascii="David" w:hAnsi="David" w:cs="David"/>
                <w:rtl/>
              </w:rPr>
            </w:pPr>
          </w:p>
        </w:tc>
        <w:tc>
          <w:tcPr>
            <w:tcW w:w="850" w:type="dxa"/>
            <w:vAlign w:val="center"/>
          </w:tcPr>
          <w:p w14:paraId="47BBC849" w14:textId="77777777" w:rsidR="00ED2515" w:rsidRDefault="00ED2515" w:rsidP="00ED2515">
            <w:pPr>
              <w:spacing w:line="360" w:lineRule="auto"/>
              <w:rPr>
                <w:rFonts w:ascii="David" w:hAnsi="David" w:cs="David"/>
                <w:rtl/>
              </w:rPr>
            </w:pPr>
          </w:p>
        </w:tc>
        <w:tc>
          <w:tcPr>
            <w:tcW w:w="851" w:type="dxa"/>
            <w:vAlign w:val="center"/>
          </w:tcPr>
          <w:p w14:paraId="09FF731D" w14:textId="77777777" w:rsidR="00ED2515" w:rsidRDefault="00ED2515" w:rsidP="00ED2515">
            <w:pPr>
              <w:spacing w:line="360" w:lineRule="auto"/>
              <w:rPr>
                <w:rFonts w:ascii="David" w:hAnsi="David" w:cs="David"/>
                <w:rtl/>
              </w:rPr>
            </w:pPr>
          </w:p>
        </w:tc>
        <w:tc>
          <w:tcPr>
            <w:tcW w:w="1559" w:type="dxa"/>
            <w:vAlign w:val="center"/>
          </w:tcPr>
          <w:p w14:paraId="27EFC3CD" w14:textId="77777777" w:rsidR="00ED2515" w:rsidRDefault="00ED2515" w:rsidP="00ED2515">
            <w:pPr>
              <w:spacing w:line="360" w:lineRule="auto"/>
              <w:rPr>
                <w:rFonts w:ascii="David" w:hAnsi="David" w:cs="David"/>
                <w:rtl/>
              </w:rPr>
            </w:pPr>
          </w:p>
        </w:tc>
        <w:tc>
          <w:tcPr>
            <w:tcW w:w="851" w:type="dxa"/>
            <w:vAlign w:val="center"/>
          </w:tcPr>
          <w:p w14:paraId="34376604" w14:textId="77777777" w:rsidR="00ED2515" w:rsidRDefault="00ED2515" w:rsidP="00ED2515">
            <w:pPr>
              <w:spacing w:line="360" w:lineRule="auto"/>
              <w:rPr>
                <w:rFonts w:ascii="David" w:hAnsi="David" w:cs="David"/>
                <w:rtl/>
              </w:rPr>
            </w:pPr>
          </w:p>
        </w:tc>
        <w:tc>
          <w:tcPr>
            <w:tcW w:w="1559" w:type="dxa"/>
            <w:vAlign w:val="center"/>
          </w:tcPr>
          <w:p w14:paraId="4C51796D" w14:textId="77777777" w:rsidR="00ED2515" w:rsidRDefault="00ED2515" w:rsidP="00ED2515">
            <w:pPr>
              <w:spacing w:line="360" w:lineRule="auto"/>
              <w:rPr>
                <w:rFonts w:ascii="David" w:hAnsi="David" w:cs="David"/>
                <w:rtl/>
              </w:rPr>
            </w:pPr>
          </w:p>
        </w:tc>
        <w:tc>
          <w:tcPr>
            <w:tcW w:w="1393" w:type="dxa"/>
            <w:vAlign w:val="center"/>
          </w:tcPr>
          <w:p w14:paraId="6CAC197F" w14:textId="77777777" w:rsidR="00ED2515" w:rsidRDefault="00ED2515" w:rsidP="00ED2515">
            <w:pPr>
              <w:spacing w:line="360" w:lineRule="auto"/>
              <w:rPr>
                <w:rFonts w:ascii="David" w:hAnsi="David" w:cs="David"/>
                <w:rtl/>
              </w:rPr>
            </w:pPr>
          </w:p>
        </w:tc>
        <w:tc>
          <w:tcPr>
            <w:tcW w:w="1007" w:type="dxa"/>
            <w:vAlign w:val="center"/>
          </w:tcPr>
          <w:p w14:paraId="215B013E" w14:textId="77777777" w:rsidR="00ED2515" w:rsidRDefault="00ED2515" w:rsidP="00ED2515">
            <w:pPr>
              <w:spacing w:line="360" w:lineRule="auto"/>
              <w:rPr>
                <w:rFonts w:ascii="David" w:hAnsi="David" w:cs="David"/>
                <w:rtl/>
              </w:rPr>
            </w:pPr>
          </w:p>
        </w:tc>
      </w:tr>
      <w:tr w:rsidR="00ED2515" w14:paraId="6AEC37F2" w14:textId="77777777" w:rsidTr="00ED2515">
        <w:tc>
          <w:tcPr>
            <w:tcW w:w="370" w:type="dxa"/>
            <w:vAlign w:val="center"/>
          </w:tcPr>
          <w:p w14:paraId="58CBB42F" w14:textId="77777777"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14:paraId="19CC4A44" w14:textId="77777777" w:rsidR="00ED2515" w:rsidRDefault="00ED2515" w:rsidP="00ED2515">
            <w:pPr>
              <w:spacing w:line="360" w:lineRule="auto"/>
              <w:rPr>
                <w:rFonts w:ascii="David" w:hAnsi="David" w:cs="David"/>
                <w:rtl/>
              </w:rPr>
            </w:pPr>
          </w:p>
        </w:tc>
        <w:tc>
          <w:tcPr>
            <w:tcW w:w="850" w:type="dxa"/>
            <w:vAlign w:val="center"/>
          </w:tcPr>
          <w:p w14:paraId="4D49C85A" w14:textId="77777777" w:rsidR="00ED2515" w:rsidRDefault="00ED2515" w:rsidP="00ED2515">
            <w:pPr>
              <w:spacing w:line="360" w:lineRule="auto"/>
              <w:rPr>
                <w:rFonts w:ascii="David" w:hAnsi="David" w:cs="David"/>
                <w:rtl/>
              </w:rPr>
            </w:pPr>
          </w:p>
        </w:tc>
        <w:tc>
          <w:tcPr>
            <w:tcW w:w="851" w:type="dxa"/>
            <w:vAlign w:val="center"/>
          </w:tcPr>
          <w:p w14:paraId="229800A2" w14:textId="77777777" w:rsidR="00ED2515" w:rsidRDefault="00ED2515" w:rsidP="00ED2515">
            <w:pPr>
              <w:spacing w:line="360" w:lineRule="auto"/>
              <w:rPr>
                <w:rFonts w:ascii="David" w:hAnsi="David" w:cs="David"/>
                <w:rtl/>
              </w:rPr>
            </w:pPr>
          </w:p>
        </w:tc>
        <w:tc>
          <w:tcPr>
            <w:tcW w:w="1559" w:type="dxa"/>
            <w:vAlign w:val="center"/>
          </w:tcPr>
          <w:p w14:paraId="3C5D1BD2" w14:textId="77777777" w:rsidR="00ED2515" w:rsidRDefault="00ED2515" w:rsidP="00ED2515">
            <w:pPr>
              <w:spacing w:line="360" w:lineRule="auto"/>
              <w:rPr>
                <w:rFonts w:ascii="David" w:hAnsi="David" w:cs="David"/>
                <w:rtl/>
              </w:rPr>
            </w:pPr>
          </w:p>
        </w:tc>
        <w:tc>
          <w:tcPr>
            <w:tcW w:w="851" w:type="dxa"/>
            <w:vAlign w:val="center"/>
          </w:tcPr>
          <w:p w14:paraId="5B012061" w14:textId="77777777" w:rsidR="00ED2515" w:rsidRDefault="00ED2515" w:rsidP="00ED2515">
            <w:pPr>
              <w:spacing w:line="360" w:lineRule="auto"/>
              <w:rPr>
                <w:rFonts w:ascii="David" w:hAnsi="David" w:cs="David"/>
                <w:rtl/>
              </w:rPr>
            </w:pPr>
          </w:p>
        </w:tc>
        <w:tc>
          <w:tcPr>
            <w:tcW w:w="1559" w:type="dxa"/>
            <w:vAlign w:val="center"/>
          </w:tcPr>
          <w:p w14:paraId="554401F4" w14:textId="77777777" w:rsidR="00ED2515" w:rsidRDefault="00ED2515" w:rsidP="00ED2515">
            <w:pPr>
              <w:spacing w:line="360" w:lineRule="auto"/>
              <w:rPr>
                <w:rFonts w:ascii="David" w:hAnsi="David" w:cs="David"/>
                <w:rtl/>
              </w:rPr>
            </w:pPr>
          </w:p>
        </w:tc>
        <w:tc>
          <w:tcPr>
            <w:tcW w:w="1393" w:type="dxa"/>
            <w:vAlign w:val="center"/>
          </w:tcPr>
          <w:p w14:paraId="2D0BC9E1" w14:textId="77777777" w:rsidR="00ED2515" w:rsidRDefault="00ED2515" w:rsidP="00ED2515">
            <w:pPr>
              <w:spacing w:line="360" w:lineRule="auto"/>
              <w:rPr>
                <w:rFonts w:ascii="David" w:hAnsi="David" w:cs="David"/>
                <w:rtl/>
              </w:rPr>
            </w:pPr>
          </w:p>
        </w:tc>
        <w:tc>
          <w:tcPr>
            <w:tcW w:w="1007" w:type="dxa"/>
            <w:vAlign w:val="center"/>
          </w:tcPr>
          <w:p w14:paraId="384C8738" w14:textId="77777777" w:rsidR="00ED2515" w:rsidRDefault="00ED2515" w:rsidP="00ED2515">
            <w:pPr>
              <w:spacing w:line="360" w:lineRule="auto"/>
              <w:rPr>
                <w:rFonts w:ascii="David" w:hAnsi="David" w:cs="David"/>
                <w:rtl/>
              </w:rPr>
            </w:pPr>
          </w:p>
        </w:tc>
      </w:tr>
      <w:tr w:rsidR="00ED2515" w14:paraId="6FAD641E" w14:textId="77777777" w:rsidTr="00ED2515">
        <w:tc>
          <w:tcPr>
            <w:tcW w:w="370" w:type="dxa"/>
            <w:vAlign w:val="center"/>
          </w:tcPr>
          <w:p w14:paraId="032B3F7F" w14:textId="77777777" w:rsidR="00ED2515" w:rsidRDefault="00ED2515" w:rsidP="00ED2515">
            <w:pPr>
              <w:spacing w:line="360" w:lineRule="auto"/>
              <w:rPr>
                <w:rFonts w:ascii="David" w:hAnsi="David" w:cs="David"/>
                <w:rtl/>
              </w:rPr>
            </w:pPr>
            <w:r>
              <w:rPr>
                <w:rFonts w:ascii="David" w:hAnsi="David" w:cs="David" w:hint="cs"/>
                <w:rtl/>
              </w:rPr>
              <w:t>3</w:t>
            </w:r>
          </w:p>
        </w:tc>
        <w:tc>
          <w:tcPr>
            <w:tcW w:w="1188" w:type="dxa"/>
            <w:vAlign w:val="center"/>
          </w:tcPr>
          <w:p w14:paraId="2D2F92ED" w14:textId="77777777" w:rsidR="00ED2515" w:rsidRDefault="00ED2515" w:rsidP="00ED2515">
            <w:pPr>
              <w:spacing w:line="360" w:lineRule="auto"/>
              <w:rPr>
                <w:rFonts w:ascii="David" w:hAnsi="David" w:cs="David"/>
                <w:rtl/>
              </w:rPr>
            </w:pPr>
          </w:p>
        </w:tc>
        <w:tc>
          <w:tcPr>
            <w:tcW w:w="850" w:type="dxa"/>
            <w:vAlign w:val="center"/>
          </w:tcPr>
          <w:p w14:paraId="152452E3" w14:textId="77777777" w:rsidR="00ED2515" w:rsidRDefault="00ED2515" w:rsidP="00ED2515">
            <w:pPr>
              <w:spacing w:line="360" w:lineRule="auto"/>
              <w:rPr>
                <w:rFonts w:ascii="David" w:hAnsi="David" w:cs="David"/>
                <w:rtl/>
              </w:rPr>
            </w:pPr>
          </w:p>
        </w:tc>
        <w:tc>
          <w:tcPr>
            <w:tcW w:w="851" w:type="dxa"/>
            <w:vAlign w:val="center"/>
          </w:tcPr>
          <w:p w14:paraId="2D8C8F34" w14:textId="77777777" w:rsidR="00ED2515" w:rsidRDefault="00ED2515" w:rsidP="00ED2515">
            <w:pPr>
              <w:spacing w:line="360" w:lineRule="auto"/>
              <w:rPr>
                <w:rFonts w:ascii="David" w:hAnsi="David" w:cs="David"/>
                <w:rtl/>
              </w:rPr>
            </w:pPr>
          </w:p>
        </w:tc>
        <w:tc>
          <w:tcPr>
            <w:tcW w:w="1559" w:type="dxa"/>
            <w:vAlign w:val="center"/>
          </w:tcPr>
          <w:p w14:paraId="045E9556" w14:textId="77777777" w:rsidR="00ED2515" w:rsidRDefault="00ED2515" w:rsidP="00ED2515">
            <w:pPr>
              <w:spacing w:line="360" w:lineRule="auto"/>
              <w:rPr>
                <w:rFonts w:ascii="David" w:hAnsi="David" w:cs="David"/>
                <w:rtl/>
              </w:rPr>
            </w:pPr>
          </w:p>
        </w:tc>
        <w:tc>
          <w:tcPr>
            <w:tcW w:w="851" w:type="dxa"/>
            <w:vAlign w:val="center"/>
          </w:tcPr>
          <w:p w14:paraId="3B93B6BF" w14:textId="77777777" w:rsidR="00ED2515" w:rsidRDefault="00ED2515" w:rsidP="00ED2515">
            <w:pPr>
              <w:spacing w:line="360" w:lineRule="auto"/>
              <w:rPr>
                <w:rFonts w:ascii="David" w:hAnsi="David" w:cs="David"/>
                <w:rtl/>
              </w:rPr>
            </w:pPr>
          </w:p>
        </w:tc>
        <w:tc>
          <w:tcPr>
            <w:tcW w:w="1559" w:type="dxa"/>
            <w:vAlign w:val="center"/>
          </w:tcPr>
          <w:p w14:paraId="2CD68133" w14:textId="77777777" w:rsidR="00ED2515" w:rsidRDefault="00ED2515" w:rsidP="00ED2515">
            <w:pPr>
              <w:spacing w:line="360" w:lineRule="auto"/>
              <w:rPr>
                <w:rFonts w:ascii="David" w:hAnsi="David" w:cs="David"/>
                <w:rtl/>
              </w:rPr>
            </w:pPr>
          </w:p>
        </w:tc>
        <w:tc>
          <w:tcPr>
            <w:tcW w:w="1393" w:type="dxa"/>
            <w:vAlign w:val="center"/>
          </w:tcPr>
          <w:p w14:paraId="3C2743C4" w14:textId="77777777" w:rsidR="00ED2515" w:rsidRDefault="00ED2515" w:rsidP="00ED2515">
            <w:pPr>
              <w:spacing w:line="360" w:lineRule="auto"/>
              <w:rPr>
                <w:rFonts w:ascii="David" w:hAnsi="David" w:cs="David"/>
                <w:rtl/>
              </w:rPr>
            </w:pPr>
          </w:p>
        </w:tc>
        <w:tc>
          <w:tcPr>
            <w:tcW w:w="1007" w:type="dxa"/>
            <w:vAlign w:val="center"/>
          </w:tcPr>
          <w:p w14:paraId="495F7F8F" w14:textId="77777777" w:rsidR="00ED2515" w:rsidRDefault="00ED2515" w:rsidP="00ED2515">
            <w:pPr>
              <w:spacing w:line="360" w:lineRule="auto"/>
              <w:rPr>
                <w:rFonts w:ascii="David" w:hAnsi="David" w:cs="David"/>
                <w:rtl/>
              </w:rPr>
            </w:pPr>
          </w:p>
        </w:tc>
      </w:tr>
    </w:tbl>
    <w:p w14:paraId="69E6C490" w14:textId="77777777" w:rsidR="00B8246C" w:rsidRDefault="00B8246C" w:rsidP="00585689">
      <w:pPr>
        <w:spacing w:line="360" w:lineRule="auto"/>
        <w:jc w:val="both"/>
        <w:rPr>
          <w:rFonts w:ascii="David" w:hAnsi="David" w:cs="David"/>
          <w:rtl/>
        </w:rPr>
      </w:pPr>
    </w:p>
    <w:p w14:paraId="550FB748" w14:textId="36FF41B4" w:rsidR="003F0215" w:rsidRPr="00114218" w:rsidRDefault="00554C55" w:rsidP="00754460">
      <w:pPr>
        <w:pStyle w:val="ListParagraph"/>
        <w:numPr>
          <w:ilvl w:val="1"/>
          <w:numId w:val="421"/>
        </w:numPr>
        <w:spacing w:line="360" w:lineRule="auto"/>
        <w:jc w:val="both"/>
        <w:rPr>
          <w:rFonts w:ascii="David" w:hAnsi="David" w:cs="David"/>
          <w:b/>
          <w:bCs/>
        </w:rPr>
      </w:pPr>
      <w:r w:rsidRPr="00114218">
        <w:rPr>
          <w:rFonts w:ascii="David" w:hAnsi="David" w:cs="David" w:hint="eastAsia"/>
          <w:b/>
          <w:bCs/>
          <w:rtl/>
        </w:rPr>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לצורך קביעת הניקוד כמפורט בסעיף</w:t>
      </w:r>
      <w:r w:rsidR="00CD329B">
        <w:rPr>
          <w:rFonts w:ascii="David" w:hAnsi="David" w:cs="David" w:hint="cs"/>
          <w:rtl/>
        </w:rPr>
        <w:t xml:space="preserve"> </w:t>
      </w:r>
      <w:r w:rsidR="00CD329B">
        <w:rPr>
          <w:rFonts w:ascii="David" w:hAnsi="David" w:cs="David"/>
          <w:rtl/>
        </w:rPr>
        <w:fldChar w:fldCharType="begin"/>
      </w:r>
      <w:r w:rsidR="00CD329B">
        <w:rPr>
          <w:rFonts w:ascii="David" w:hAnsi="David" w:cs="David"/>
          <w:rtl/>
        </w:rPr>
        <w:instrText xml:space="preserve"> </w:instrText>
      </w:r>
      <w:r w:rsidR="00CD329B">
        <w:rPr>
          <w:rFonts w:ascii="David" w:hAnsi="David" w:cs="David" w:hint="cs"/>
        </w:rPr>
        <w:instrText>REF</w:instrText>
      </w:r>
      <w:r w:rsidR="00CD329B">
        <w:rPr>
          <w:rFonts w:ascii="David" w:hAnsi="David" w:cs="David" w:hint="cs"/>
          <w:rtl/>
        </w:rPr>
        <w:instrText xml:space="preserve"> _</w:instrText>
      </w:r>
      <w:r w:rsidR="00CD329B">
        <w:rPr>
          <w:rFonts w:ascii="David" w:hAnsi="David" w:cs="David" w:hint="cs"/>
        </w:rPr>
        <w:instrText>Ref180932510 \r \h</w:instrText>
      </w:r>
      <w:r w:rsidR="00CD329B">
        <w:rPr>
          <w:rFonts w:ascii="David" w:hAnsi="David" w:cs="David"/>
          <w:rtl/>
        </w:rPr>
        <w:instrText xml:space="preserve"> </w:instrText>
      </w:r>
      <w:r w:rsidR="00CD329B">
        <w:rPr>
          <w:rFonts w:ascii="David" w:hAnsi="David" w:cs="David"/>
          <w:rtl/>
        </w:rPr>
      </w:r>
      <w:r w:rsidR="00CD329B">
        <w:rPr>
          <w:rFonts w:ascii="David" w:hAnsi="David" w:cs="David"/>
          <w:rtl/>
        </w:rPr>
        <w:fldChar w:fldCharType="separate"/>
      </w:r>
      <w:r w:rsidR="00433B04">
        <w:rPr>
          <w:rFonts w:ascii="David" w:hAnsi="David" w:cs="David"/>
          <w:cs/>
        </w:rPr>
        <w:t>‎</w:t>
      </w:r>
      <w:r w:rsidR="00433B04">
        <w:rPr>
          <w:rFonts w:ascii="David" w:hAnsi="David" w:cs="David"/>
        </w:rPr>
        <w:t>1.2.4.2.5</w:t>
      </w:r>
      <w:r w:rsidR="00CD329B">
        <w:rPr>
          <w:rFonts w:ascii="David" w:hAnsi="David" w:cs="David"/>
          <w:rtl/>
        </w:rPr>
        <w:fldChar w:fldCharType="end"/>
      </w:r>
      <w:r w:rsidR="00F6655F" w:rsidRPr="00114218">
        <w:rPr>
          <w:rFonts w:ascii="David" w:hAnsi="David" w:cs="David"/>
          <w:rtl/>
        </w:rPr>
        <w:t xml:space="preserve">, מספר ימי ההדרכה שיבחן יהיה ממוצע ימי הדרכה לעובד בשנה ביחס לכל התקופה הנבחנת (3 מתוך </w:t>
      </w:r>
      <w:del w:id="1045" w:author="מיכל פלטי" w:date="2025-01-12T10:16:00Z">
        <w:r w:rsidR="00F6655F" w:rsidRPr="00114218" w:rsidDel="00AC34FE">
          <w:rPr>
            <w:rFonts w:ascii="David" w:hAnsi="David" w:cs="David"/>
            <w:rtl/>
          </w:rPr>
          <w:delText xml:space="preserve">4 </w:delText>
        </w:r>
      </w:del>
      <w:ins w:id="1046" w:author="מיכל פלטי" w:date="2025-01-12T10:16:00Z">
        <w:r w:rsidR="00AC34FE">
          <w:rPr>
            <w:rFonts w:ascii="David" w:hAnsi="David" w:cs="David" w:hint="cs"/>
            <w:rtl/>
          </w:rPr>
          <w:t>5</w:t>
        </w:r>
        <w:r w:rsidR="00AC34FE" w:rsidRPr="00114218">
          <w:rPr>
            <w:rFonts w:ascii="David" w:hAnsi="David" w:cs="David"/>
            <w:rtl/>
          </w:rPr>
          <w:t xml:space="preserve"> </w:t>
        </w:r>
      </w:ins>
      <w:r w:rsidR="00F6655F" w:rsidRPr="00114218">
        <w:rPr>
          <w:rFonts w:ascii="David" w:hAnsi="David" w:cs="David"/>
          <w:rtl/>
        </w:rPr>
        <w:t xml:space="preserve">השנים האחרונות </w:t>
      </w:r>
      <w:r w:rsidR="00754460">
        <w:rPr>
          <w:rFonts w:ascii="David" w:hAnsi="David" w:cs="David" w:hint="cs"/>
          <w:rtl/>
        </w:rPr>
        <w:t>2020-</w:t>
      </w:r>
      <w:del w:id="1047" w:author="מיכל פלטי" w:date="2025-01-12T10:16:00Z">
        <w:r w:rsidR="00754460" w:rsidDel="00AC34FE">
          <w:rPr>
            <w:rFonts w:ascii="David" w:hAnsi="David" w:cs="David" w:hint="cs"/>
            <w:rtl/>
          </w:rPr>
          <w:delText>2023</w:delText>
        </w:r>
      </w:del>
      <w:ins w:id="1048" w:author="מיכל פלטי" w:date="2025-01-12T10:16:00Z">
        <w:r w:rsidR="00AC34FE">
          <w:rPr>
            <w:rFonts w:ascii="David" w:hAnsi="David" w:cs="David" w:hint="cs"/>
            <w:rtl/>
          </w:rPr>
          <w:t>2024</w:t>
        </w:r>
      </w:ins>
      <w:r w:rsidR="00F6655F" w:rsidRPr="00114218">
        <w:rPr>
          <w:rFonts w:ascii="David" w:hAnsi="David" w:cs="David"/>
          <w:rtl/>
        </w:rPr>
        <w:t>). המציע יפרט 10 בעלי מקצוע אשר להם לפחות</w:t>
      </w:r>
      <w:r w:rsidR="00B93B71">
        <w:rPr>
          <w:rFonts w:ascii="David" w:hAnsi="David" w:cs="David" w:hint="cs"/>
          <w:rtl/>
        </w:rPr>
        <w:t xml:space="preserve"> </w:t>
      </w:r>
      <w:r w:rsidR="000F123C">
        <w:rPr>
          <w:rFonts w:ascii="David" w:hAnsi="David" w:cs="David" w:hint="cs"/>
          <w:rtl/>
        </w:rPr>
        <w:t>3</w:t>
      </w:r>
      <w:r w:rsidR="000F123C" w:rsidRPr="00114218">
        <w:rPr>
          <w:rFonts w:ascii="David" w:hAnsi="David" w:cs="David"/>
          <w:rtl/>
        </w:rPr>
        <w:t xml:space="preserve"> </w:t>
      </w:r>
      <w:r w:rsidR="00F6655F" w:rsidRPr="00114218">
        <w:rPr>
          <w:rFonts w:ascii="David" w:hAnsi="David" w:cs="David"/>
          <w:rtl/>
        </w:rPr>
        <w:t>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14:paraId="56F71F5E" w14:textId="77777777"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617B4DA9" w14:textId="77777777"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14:paraId="525F378B" w14:textId="60FAB474"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14:paraId="0CE9AAEC" w14:textId="24354311" w:rsidR="00447EA3" w:rsidRDefault="00447EA3" w:rsidP="00447EA3">
      <w:pPr>
        <w:pStyle w:val="3-3"/>
        <w:spacing w:before="0" w:after="0"/>
        <w:ind w:left="720" w:firstLine="0"/>
        <w:outlineLvl w:val="9"/>
        <w:rPr>
          <w:rFonts w:ascii="David" w:hAnsi="David"/>
          <w:rtl/>
        </w:rPr>
      </w:pPr>
      <w:r>
        <w:rPr>
          <w:rFonts w:ascii="David" w:hAnsi="David" w:hint="cs"/>
          <w:rtl/>
        </w:rPr>
        <w:t xml:space="preserve">טבלה זו תשמש לבחינת רכיב האיכות העוסק בהדרכות כפי שמפורט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Ref124751968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1.3.2</w:t>
      </w:r>
      <w:r>
        <w:rPr>
          <w:rFonts w:ascii="David" w:hAnsi="David"/>
          <w:rtl/>
        </w:rPr>
        <w:fldChar w:fldCharType="end"/>
      </w:r>
      <w:r>
        <w:rPr>
          <w:rFonts w:ascii="David" w:hAnsi="David" w:hint="cs"/>
          <w:rtl/>
        </w:rPr>
        <w:t xml:space="preserve"> סעיף קטן 3.</w:t>
      </w:r>
    </w:p>
    <w:p w14:paraId="29E29F99" w14:textId="77777777" w:rsidR="003F0215" w:rsidRDefault="003F0215" w:rsidP="00114218">
      <w:pPr>
        <w:pStyle w:val="3-3"/>
        <w:spacing w:before="0" w:after="0"/>
        <w:ind w:left="720" w:firstLine="0"/>
        <w:outlineLvl w:val="9"/>
        <w:rPr>
          <w:rFonts w:ascii="David" w:hAnsi="David"/>
          <w:rtl/>
        </w:rPr>
      </w:pPr>
    </w:p>
    <w:tbl>
      <w:tblPr>
        <w:tblStyle w:val="TableGrid"/>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369764C6" w14:textId="77777777" w:rsidTr="00824DAE">
        <w:tc>
          <w:tcPr>
            <w:tcW w:w="603" w:type="dxa"/>
          </w:tcPr>
          <w:p w14:paraId="76116AB9"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14:paraId="1538399D"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906FFFF"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0C97A9D0"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315A51AD" w14:textId="373F1D1D"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w:t>
            </w:r>
            <w:del w:id="1049" w:author="מיכל פלטי" w:date="2025-01-12T10:16:00Z">
              <w:r w:rsidR="00754460" w:rsidDel="00AC34FE">
                <w:rPr>
                  <w:rFonts w:ascii="David" w:hAnsi="David" w:cs="David" w:hint="cs"/>
                  <w:b/>
                  <w:bCs/>
                  <w:rtl/>
                </w:rPr>
                <w:delText>2023</w:delText>
              </w:r>
            </w:del>
            <w:ins w:id="1050" w:author="מיכל פלטי" w:date="2025-01-12T10:16:00Z">
              <w:r w:rsidR="00AC34FE">
                <w:rPr>
                  <w:rFonts w:ascii="David" w:hAnsi="David" w:cs="David" w:hint="cs"/>
                  <w:b/>
                  <w:bCs/>
                  <w:rtl/>
                </w:rPr>
                <w:t>2024</w:t>
              </w:r>
            </w:ins>
          </w:p>
        </w:tc>
        <w:tc>
          <w:tcPr>
            <w:tcW w:w="1244" w:type="dxa"/>
          </w:tcPr>
          <w:p w14:paraId="70FC2DC4"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1574A2D4" w14:textId="77777777"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14:paraId="1928FC57" w14:textId="77777777" w:rsidTr="00824DAE">
        <w:tc>
          <w:tcPr>
            <w:tcW w:w="603" w:type="dxa"/>
            <w:vAlign w:val="center"/>
          </w:tcPr>
          <w:p w14:paraId="6901DDE3" w14:textId="77777777"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14:paraId="07AA4521" w14:textId="77777777" w:rsidR="006974CE" w:rsidRDefault="006974CE" w:rsidP="00824DAE">
            <w:pPr>
              <w:spacing w:line="360" w:lineRule="auto"/>
              <w:jc w:val="center"/>
              <w:rPr>
                <w:rFonts w:ascii="David" w:hAnsi="David" w:cs="David"/>
                <w:rtl/>
              </w:rPr>
            </w:pPr>
          </w:p>
        </w:tc>
        <w:tc>
          <w:tcPr>
            <w:tcW w:w="1276" w:type="dxa"/>
            <w:vAlign w:val="center"/>
          </w:tcPr>
          <w:p w14:paraId="2A2AB98A" w14:textId="77777777" w:rsidR="006974CE" w:rsidRDefault="006974CE" w:rsidP="00824DAE">
            <w:pPr>
              <w:spacing w:line="360" w:lineRule="auto"/>
              <w:jc w:val="center"/>
              <w:rPr>
                <w:rFonts w:ascii="David" w:hAnsi="David" w:cs="David"/>
                <w:rtl/>
              </w:rPr>
            </w:pPr>
          </w:p>
        </w:tc>
        <w:tc>
          <w:tcPr>
            <w:tcW w:w="1985" w:type="dxa"/>
          </w:tcPr>
          <w:p w14:paraId="441C9F9A" w14:textId="77777777" w:rsidR="006974CE" w:rsidRDefault="006974CE" w:rsidP="00824DAE">
            <w:pPr>
              <w:spacing w:line="360" w:lineRule="auto"/>
              <w:jc w:val="center"/>
              <w:rPr>
                <w:rFonts w:ascii="David" w:hAnsi="David" w:cs="David"/>
                <w:rtl/>
              </w:rPr>
            </w:pPr>
          </w:p>
        </w:tc>
        <w:tc>
          <w:tcPr>
            <w:tcW w:w="2080" w:type="dxa"/>
            <w:vAlign w:val="center"/>
          </w:tcPr>
          <w:p w14:paraId="1923A0D4" w14:textId="77777777" w:rsidR="006974CE" w:rsidRDefault="006974CE" w:rsidP="00824DAE">
            <w:pPr>
              <w:spacing w:line="360" w:lineRule="auto"/>
              <w:jc w:val="center"/>
              <w:rPr>
                <w:rFonts w:ascii="David" w:hAnsi="David" w:cs="David"/>
                <w:rtl/>
              </w:rPr>
            </w:pPr>
          </w:p>
        </w:tc>
        <w:tc>
          <w:tcPr>
            <w:tcW w:w="1244" w:type="dxa"/>
            <w:vAlign w:val="center"/>
          </w:tcPr>
          <w:p w14:paraId="06DD9C3E" w14:textId="77777777" w:rsidR="006974CE" w:rsidRDefault="006974CE" w:rsidP="00824DAE">
            <w:pPr>
              <w:spacing w:line="360" w:lineRule="auto"/>
              <w:jc w:val="center"/>
              <w:rPr>
                <w:rFonts w:ascii="David" w:hAnsi="David" w:cs="David"/>
                <w:rtl/>
              </w:rPr>
            </w:pPr>
          </w:p>
        </w:tc>
        <w:tc>
          <w:tcPr>
            <w:tcW w:w="1204" w:type="dxa"/>
            <w:vAlign w:val="center"/>
          </w:tcPr>
          <w:p w14:paraId="7EBFA4FA" w14:textId="77777777" w:rsidR="006974CE" w:rsidRDefault="006974CE" w:rsidP="00824DAE">
            <w:pPr>
              <w:spacing w:line="360" w:lineRule="auto"/>
              <w:jc w:val="center"/>
              <w:rPr>
                <w:rFonts w:ascii="David" w:hAnsi="David" w:cs="David"/>
                <w:rtl/>
              </w:rPr>
            </w:pPr>
          </w:p>
        </w:tc>
      </w:tr>
      <w:tr w:rsidR="006974CE" w14:paraId="152D7FC0" w14:textId="77777777" w:rsidTr="00824DAE">
        <w:tc>
          <w:tcPr>
            <w:tcW w:w="603" w:type="dxa"/>
            <w:vAlign w:val="center"/>
          </w:tcPr>
          <w:p w14:paraId="54655046" w14:textId="77777777"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14:paraId="4DC56FE3" w14:textId="77777777" w:rsidR="006974CE" w:rsidRDefault="006974CE" w:rsidP="00824DAE">
            <w:pPr>
              <w:spacing w:line="360" w:lineRule="auto"/>
              <w:jc w:val="center"/>
              <w:rPr>
                <w:rFonts w:ascii="David" w:hAnsi="David" w:cs="David"/>
                <w:rtl/>
              </w:rPr>
            </w:pPr>
          </w:p>
        </w:tc>
        <w:tc>
          <w:tcPr>
            <w:tcW w:w="1276" w:type="dxa"/>
            <w:vAlign w:val="center"/>
          </w:tcPr>
          <w:p w14:paraId="2A6224DE" w14:textId="77777777" w:rsidR="006974CE" w:rsidRDefault="006974CE" w:rsidP="00824DAE">
            <w:pPr>
              <w:spacing w:line="360" w:lineRule="auto"/>
              <w:jc w:val="center"/>
              <w:rPr>
                <w:rFonts w:ascii="David" w:hAnsi="David" w:cs="David"/>
                <w:rtl/>
              </w:rPr>
            </w:pPr>
          </w:p>
        </w:tc>
        <w:tc>
          <w:tcPr>
            <w:tcW w:w="1985" w:type="dxa"/>
          </w:tcPr>
          <w:p w14:paraId="122D247B" w14:textId="77777777" w:rsidR="006974CE" w:rsidRDefault="006974CE" w:rsidP="00824DAE">
            <w:pPr>
              <w:spacing w:line="360" w:lineRule="auto"/>
              <w:jc w:val="center"/>
              <w:rPr>
                <w:rFonts w:ascii="David" w:hAnsi="David" w:cs="David"/>
                <w:rtl/>
              </w:rPr>
            </w:pPr>
          </w:p>
        </w:tc>
        <w:tc>
          <w:tcPr>
            <w:tcW w:w="2080" w:type="dxa"/>
            <w:vAlign w:val="center"/>
          </w:tcPr>
          <w:p w14:paraId="68DD2F44" w14:textId="77777777" w:rsidR="006974CE" w:rsidRDefault="006974CE" w:rsidP="00824DAE">
            <w:pPr>
              <w:spacing w:line="360" w:lineRule="auto"/>
              <w:jc w:val="center"/>
              <w:rPr>
                <w:rFonts w:ascii="David" w:hAnsi="David" w:cs="David"/>
                <w:rtl/>
              </w:rPr>
            </w:pPr>
          </w:p>
        </w:tc>
        <w:tc>
          <w:tcPr>
            <w:tcW w:w="1244" w:type="dxa"/>
            <w:vAlign w:val="center"/>
          </w:tcPr>
          <w:p w14:paraId="086B2078" w14:textId="77777777" w:rsidR="006974CE" w:rsidRDefault="006974CE" w:rsidP="00824DAE">
            <w:pPr>
              <w:spacing w:line="360" w:lineRule="auto"/>
              <w:jc w:val="center"/>
              <w:rPr>
                <w:rFonts w:ascii="David" w:hAnsi="David" w:cs="David"/>
                <w:rtl/>
              </w:rPr>
            </w:pPr>
          </w:p>
        </w:tc>
        <w:tc>
          <w:tcPr>
            <w:tcW w:w="1204" w:type="dxa"/>
            <w:vAlign w:val="center"/>
          </w:tcPr>
          <w:p w14:paraId="10C94A21" w14:textId="77777777" w:rsidR="006974CE" w:rsidRDefault="006974CE" w:rsidP="00824DAE">
            <w:pPr>
              <w:spacing w:line="360" w:lineRule="auto"/>
              <w:jc w:val="center"/>
              <w:rPr>
                <w:rFonts w:ascii="David" w:hAnsi="David" w:cs="David"/>
                <w:rtl/>
              </w:rPr>
            </w:pPr>
          </w:p>
        </w:tc>
      </w:tr>
      <w:tr w:rsidR="006974CE" w14:paraId="5DF7E929" w14:textId="77777777" w:rsidTr="00824DAE">
        <w:tc>
          <w:tcPr>
            <w:tcW w:w="603" w:type="dxa"/>
            <w:vAlign w:val="center"/>
          </w:tcPr>
          <w:p w14:paraId="0D8A9F3A" w14:textId="77777777"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14:paraId="1A0B2992" w14:textId="77777777" w:rsidR="006974CE" w:rsidRDefault="006974CE" w:rsidP="00824DAE">
            <w:pPr>
              <w:spacing w:line="360" w:lineRule="auto"/>
              <w:jc w:val="center"/>
              <w:rPr>
                <w:rFonts w:ascii="David" w:hAnsi="David" w:cs="David"/>
                <w:rtl/>
              </w:rPr>
            </w:pPr>
          </w:p>
        </w:tc>
        <w:tc>
          <w:tcPr>
            <w:tcW w:w="1276" w:type="dxa"/>
            <w:vAlign w:val="center"/>
          </w:tcPr>
          <w:p w14:paraId="3946940A" w14:textId="77777777" w:rsidR="006974CE" w:rsidRDefault="006974CE" w:rsidP="00824DAE">
            <w:pPr>
              <w:spacing w:line="360" w:lineRule="auto"/>
              <w:jc w:val="center"/>
              <w:rPr>
                <w:rFonts w:ascii="David" w:hAnsi="David" w:cs="David"/>
                <w:rtl/>
              </w:rPr>
            </w:pPr>
          </w:p>
        </w:tc>
        <w:tc>
          <w:tcPr>
            <w:tcW w:w="1985" w:type="dxa"/>
          </w:tcPr>
          <w:p w14:paraId="63AA20D7" w14:textId="77777777" w:rsidR="006974CE" w:rsidRDefault="006974CE" w:rsidP="00824DAE">
            <w:pPr>
              <w:spacing w:line="360" w:lineRule="auto"/>
              <w:jc w:val="center"/>
              <w:rPr>
                <w:rFonts w:ascii="David" w:hAnsi="David" w:cs="David"/>
                <w:rtl/>
              </w:rPr>
            </w:pPr>
          </w:p>
        </w:tc>
        <w:tc>
          <w:tcPr>
            <w:tcW w:w="2080" w:type="dxa"/>
            <w:vAlign w:val="center"/>
          </w:tcPr>
          <w:p w14:paraId="10BAD6D0" w14:textId="77777777" w:rsidR="006974CE" w:rsidRDefault="006974CE" w:rsidP="00824DAE">
            <w:pPr>
              <w:spacing w:line="360" w:lineRule="auto"/>
              <w:jc w:val="center"/>
              <w:rPr>
                <w:rFonts w:ascii="David" w:hAnsi="David" w:cs="David"/>
                <w:rtl/>
              </w:rPr>
            </w:pPr>
          </w:p>
        </w:tc>
        <w:tc>
          <w:tcPr>
            <w:tcW w:w="1244" w:type="dxa"/>
            <w:vAlign w:val="center"/>
          </w:tcPr>
          <w:p w14:paraId="6ACFA2F5" w14:textId="77777777" w:rsidR="006974CE" w:rsidRDefault="006974CE" w:rsidP="00824DAE">
            <w:pPr>
              <w:spacing w:line="360" w:lineRule="auto"/>
              <w:jc w:val="center"/>
              <w:rPr>
                <w:rFonts w:ascii="David" w:hAnsi="David" w:cs="David"/>
                <w:rtl/>
              </w:rPr>
            </w:pPr>
          </w:p>
        </w:tc>
        <w:tc>
          <w:tcPr>
            <w:tcW w:w="1204" w:type="dxa"/>
            <w:vAlign w:val="center"/>
          </w:tcPr>
          <w:p w14:paraId="3AAB7017" w14:textId="77777777" w:rsidR="006974CE" w:rsidRDefault="006974CE" w:rsidP="00824DAE">
            <w:pPr>
              <w:spacing w:line="360" w:lineRule="auto"/>
              <w:jc w:val="center"/>
              <w:rPr>
                <w:rFonts w:ascii="David" w:hAnsi="David" w:cs="David"/>
                <w:rtl/>
              </w:rPr>
            </w:pPr>
          </w:p>
        </w:tc>
      </w:tr>
    </w:tbl>
    <w:p w14:paraId="0AB8BCB0" w14:textId="2F30138B" w:rsidR="00585689" w:rsidRDefault="00585689" w:rsidP="00585689">
      <w:pPr>
        <w:spacing w:line="360" w:lineRule="auto"/>
        <w:rPr>
          <w:rFonts w:ascii="David" w:hAnsi="David" w:cs="David"/>
          <w:sz w:val="32"/>
          <w:szCs w:val="32"/>
          <w:rtl/>
        </w:rPr>
      </w:pPr>
    </w:p>
    <w:p w14:paraId="626A8453" w14:textId="741B0AC1" w:rsidR="006E471C" w:rsidRDefault="006E471C" w:rsidP="00905724">
      <w:pPr>
        <w:pStyle w:val="ListParagraph"/>
        <w:numPr>
          <w:ilvl w:val="1"/>
          <w:numId w:val="421"/>
        </w:numPr>
        <w:spacing w:line="360" w:lineRule="auto"/>
        <w:jc w:val="both"/>
        <w:rPr>
          <w:rFonts w:ascii="David" w:hAnsi="David" w:cs="David"/>
          <w:b/>
          <w:bCs/>
        </w:rPr>
      </w:pPr>
      <w:r w:rsidRPr="006E471C">
        <w:rPr>
          <w:rFonts w:ascii="David" w:hAnsi="David" w:cs="David" w:hint="eastAsia"/>
          <w:b/>
          <w:bCs/>
          <w:rtl/>
        </w:rPr>
        <w:t>תנאי</w:t>
      </w:r>
      <w:r w:rsidRPr="006E471C">
        <w:rPr>
          <w:rFonts w:ascii="David" w:hAnsi="David" w:cs="David"/>
          <w:b/>
          <w:bCs/>
          <w:rtl/>
        </w:rPr>
        <w:t xml:space="preserve"> </w:t>
      </w:r>
      <w:r w:rsidR="00905724">
        <w:rPr>
          <w:rFonts w:ascii="David" w:hAnsi="David" w:cs="David" w:hint="cs"/>
          <w:b/>
          <w:bCs/>
          <w:rtl/>
        </w:rPr>
        <w:t>ההעסקה</w:t>
      </w:r>
      <w:r w:rsidRPr="006E471C">
        <w:rPr>
          <w:rFonts w:ascii="David" w:hAnsi="David" w:cs="David"/>
          <w:b/>
          <w:bCs/>
          <w:rtl/>
        </w:rPr>
        <w:t>:</w:t>
      </w:r>
      <w:r w:rsidRPr="006E471C">
        <w:rPr>
          <w:rFonts w:ascii="David" w:hAnsi="David" w:cs="David" w:hint="cs"/>
          <w:b/>
          <w:bCs/>
          <w:rtl/>
        </w:rPr>
        <w:t xml:space="preserve"> </w:t>
      </w:r>
      <w:r>
        <w:rPr>
          <w:rFonts w:ascii="David" w:hAnsi="David" w:cs="David" w:hint="cs"/>
          <w:rtl/>
        </w:rPr>
        <w:t xml:space="preserve">לצורך הוכחת עמידה בתנאי הסף "העסקת עובדים" המפורט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Ref158561054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433B04">
        <w:rPr>
          <w:rFonts w:ascii="David" w:hAnsi="David" w:cs="David"/>
          <w:cs/>
        </w:rPr>
        <w:t>‎</w:t>
      </w:r>
      <w:r w:rsidR="00433B04">
        <w:rPr>
          <w:rFonts w:ascii="David" w:hAnsi="David" w:cs="David"/>
        </w:rPr>
        <w:t>2.4.2.3.3</w:t>
      </w:r>
      <w:r>
        <w:rPr>
          <w:rFonts w:ascii="David" w:hAnsi="David" w:cs="David"/>
          <w:rtl/>
        </w:rPr>
        <w:fldChar w:fldCharType="end"/>
      </w:r>
      <w:r>
        <w:rPr>
          <w:rFonts w:ascii="David" w:hAnsi="David" w:cs="David" w:hint="cs"/>
          <w:rtl/>
        </w:rPr>
        <w:t>, המציע יפרט לפחות 10 עובדים מקצועיים (מתוכם לפחות 5 ביחסי עובד-מעביד) עם ותק של שנה לפחות בעלי מומחיות בתחום הסייבר</w:t>
      </w:r>
      <w:r w:rsidRPr="00BC209E">
        <w:rPr>
          <w:rFonts w:ascii="David" w:hAnsi="David" w:cs="David"/>
          <w:rtl/>
        </w:rPr>
        <w:t xml:space="preserve"> (חוקר או מומחה </w:t>
      </w:r>
      <w:r w:rsidRPr="006E471C">
        <w:rPr>
          <w:rFonts w:ascii="David" w:hAnsi="David" w:cs="David"/>
        </w:rPr>
        <w:t>PT</w:t>
      </w:r>
      <w:r w:rsidRPr="006E471C">
        <w:rPr>
          <w:rFonts w:ascii="David" w:hAnsi="David" w:cs="David"/>
          <w:rtl/>
        </w:rPr>
        <w:t xml:space="preserve"> או מיישם או מתודולוג או טכנולוג או במשולב).</w:t>
      </w:r>
    </w:p>
    <w:p w14:paraId="0BC687EC" w14:textId="77777777" w:rsidR="006E471C" w:rsidRPr="006E471C" w:rsidRDefault="006E471C" w:rsidP="00BC209E">
      <w:pPr>
        <w:pStyle w:val="ListParagraph"/>
        <w:spacing w:line="360" w:lineRule="auto"/>
        <w:jc w:val="both"/>
        <w:rPr>
          <w:rFonts w:ascii="David" w:hAnsi="David" w:cs="David"/>
          <w:b/>
          <w:bCs/>
          <w:rtl/>
        </w:rPr>
      </w:pPr>
    </w:p>
    <w:tbl>
      <w:tblPr>
        <w:tblStyle w:val="TableGrid"/>
        <w:bidiVisual/>
        <w:tblW w:w="0" w:type="auto"/>
        <w:tblLook w:val="04A0" w:firstRow="1" w:lastRow="0" w:firstColumn="1" w:lastColumn="0" w:noHBand="0" w:noVBand="1"/>
      </w:tblPr>
      <w:tblGrid>
        <w:gridCol w:w="598"/>
        <w:gridCol w:w="1223"/>
        <w:gridCol w:w="1261"/>
        <w:gridCol w:w="1453"/>
        <w:gridCol w:w="1417"/>
        <w:gridCol w:w="1276"/>
        <w:gridCol w:w="2400"/>
      </w:tblGrid>
      <w:tr w:rsidR="00B03FF9" w14:paraId="3CE9C0A0" w14:textId="77777777" w:rsidTr="00BC209E">
        <w:tc>
          <w:tcPr>
            <w:tcW w:w="598" w:type="dxa"/>
          </w:tcPr>
          <w:p w14:paraId="546BB2F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w:t>
            </w:r>
          </w:p>
        </w:tc>
        <w:tc>
          <w:tcPr>
            <w:tcW w:w="1223" w:type="dxa"/>
          </w:tcPr>
          <w:p w14:paraId="42BE10E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שם</w:t>
            </w:r>
          </w:p>
        </w:tc>
        <w:tc>
          <w:tcPr>
            <w:tcW w:w="1261" w:type="dxa"/>
          </w:tcPr>
          <w:p w14:paraId="109BB0A9"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ת.ז</w:t>
            </w:r>
          </w:p>
        </w:tc>
        <w:tc>
          <w:tcPr>
            <w:tcW w:w="1453" w:type="dxa"/>
          </w:tcPr>
          <w:p w14:paraId="3FD4FA18" w14:textId="77777777" w:rsidR="006E471C" w:rsidRPr="00B8246C" w:rsidRDefault="006E471C" w:rsidP="007F2548">
            <w:pPr>
              <w:spacing w:line="360" w:lineRule="auto"/>
              <w:jc w:val="center"/>
              <w:rPr>
                <w:rFonts w:ascii="David" w:hAnsi="David" w:cs="David"/>
                <w:b/>
                <w:bCs/>
                <w:rtl/>
              </w:rPr>
            </w:pPr>
            <w:r>
              <w:rPr>
                <w:rFonts w:ascii="David" w:hAnsi="David" w:cs="David" w:hint="cs"/>
                <w:b/>
                <w:bCs/>
                <w:rtl/>
              </w:rPr>
              <w:t>סוג העסקה (עובד/ נותן שירות)</w:t>
            </w:r>
          </w:p>
        </w:tc>
        <w:tc>
          <w:tcPr>
            <w:tcW w:w="1417" w:type="dxa"/>
          </w:tcPr>
          <w:p w14:paraId="688B351F" w14:textId="0C47DF0E" w:rsidR="006E471C" w:rsidRPr="00B8246C" w:rsidRDefault="006E471C" w:rsidP="006E471C">
            <w:pPr>
              <w:spacing w:line="360" w:lineRule="auto"/>
              <w:jc w:val="center"/>
              <w:rPr>
                <w:rFonts w:ascii="David" w:hAnsi="David" w:cs="David"/>
                <w:b/>
                <w:bCs/>
                <w:rtl/>
              </w:rPr>
            </w:pPr>
            <w:r>
              <w:rPr>
                <w:rFonts w:ascii="David" w:hAnsi="David" w:cs="David" w:hint="cs"/>
                <w:b/>
                <w:bCs/>
                <w:rtl/>
              </w:rPr>
              <w:t>תחילת ההעסקה אצל המציע (חודש ושנה)</w:t>
            </w:r>
          </w:p>
        </w:tc>
        <w:tc>
          <w:tcPr>
            <w:tcW w:w="1276" w:type="dxa"/>
          </w:tcPr>
          <w:p w14:paraId="3F81CE43" w14:textId="70C09D96" w:rsidR="006E471C" w:rsidRPr="00B8246C" w:rsidRDefault="006E471C" w:rsidP="007F2548">
            <w:pPr>
              <w:spacing w:line="360" w:lineRule="auto"/>
              <w:jc w:val="center"/>
              <w:rPr>
                <w:rFonts w:ascii="David" w:hAnsi="David" w:cs="David"/>
                <w:b/>
                <w:bCs/>
                <w:rtl/>
              </w:rPr>
            </w:pPr>
            <w:r>
              <w:rPr>
                <w:rFonts w:ascii="David" w:hAnsi="David" w:cs="David" w:hint="cs"/>
                <w:b/>
                <w:bCs/>
                <w:rtl/>
              </w:rPr>
              <w:t>ותק (שנים)</w:t>
            </w:r>
          </w:p>
        </w:tc>
        <w:tc>
          <w:tcPr>
            <w:tcW w:w="2400" w:type="dxa"/>
          </w:tcPr>
          <w:p w14:paraId="71D2BEAC" w14:textId="1FEF4843" w:rsidR="006E471C" w:rsidRPr="00B8246C" w:rsidRDefault="00B03FF9" w:rsidP="00B03FF9">
            <w:pPr>
              <w:spacing w:line="360" w:lineRule="auto"/>
              <w:jc w:val="center"/>
              <w:rPr>
                <w:rFonts w:ascii="David" w:hAnsi="David" w:cs="David"/>
                <w:b/>
                <w:bCs/>
                <w:rtl/>
              </w:rPr>
            </w:pPr>
            <w:r>
              <w:rPr>
                <w:rFonts w:ascii="David" w:hAnsi="David" w:cs="David" w:hint="cs"/>
                <w:b/>
                <w:bCs/>
                <w:rtl/>
              </w:rPr>
              <w:t xml:space="preserve">תחום מומחיות (מחקר, מומחיות  </w:t>
            </w:r>
            <w:r>
              <w:rPr>
                <w:rFonts w:ascii="David" w:hAnsi="David" w:cs="David" w:hint="cs"/>
                <w:b/>
                <w:bCs/>
              </w:rPr>
              <w:t>PT</w:t>
            </w:r>
            <w:r>
              <w:rPr>
                <w:rFonts w:ascii="David" w:hAnsi="David" w:cs="David" w:hint="cs"/>
                <w:b/>
                <w:bCs/>
                <w:rtl/>
              </w:rPr>
              <w:t>, יישום, מתודולוגיה, טכנולוגיה או שילוב</w:t>
            </w:r>
          </w:p>
        </w:tc>
      </w:tr>
      <w:tr w:rsidR="00B03FF9" w14:paraId="5610F9BA" w14:textId="77777777" w:rsidTr="00BC209E">
        <w:tc>
          <w:tcPr>
            <w:tcW w:w="598" w:type="dxa"/>
            <w:vAlign w:val="center"/>
          </w:tcPr>
          <w:p w14:paraId="6E8F8294" w14:textId="77777777" w:rsidR="006E471C" w:rsidRDefault="006E471C" w:rsidP="007F2548">
            <w:pPr>
              <w:spacing w:line="360" w:lineRule="auto"/>
              <w:jc w:val="center"/>
              <w:rPr>
                <w:rFonts w:ascii="David" w:hAnsi="David" w:cs="David"/>
                <w:rtl/>
              </w:rPr>
            </w:pPr>
            <w:r>
              <w:rPr>
                <w:rFonts w:ascii="David" w:hAnsi="David" w:cs="David" w:hint="cs"/>
                <w:rtl/>
              </w:rPr>
              <w:t>1</w:t>
            </w:r>
          </w:p>
        </w:tc>
        <w:tc>
          <w:tcPr>
            <w:tcW w:w="1223" w:type="dxa"/>
            <w:vAlign w:val="center"/>
          </w:tcPr>
          <w:p w14:paraId="12915A69" w14:textId="77777777" w:rsidR="006E471C" w:rsidRDefault="006E471C" w:rsidP="007F2548">
            <w:pPr>
              <w:spacing w:line="360" w:lineRule="auto"/>
              <w:jc w:val="center"/>
              <w:rPr>
                <w:rFonts w:ascii="David" w:hAnsi="David" w:cs="David"/>
                <w:rtl/>
              </w:rPr>
            </w:pPr>
          </w:p>
        </w:tc>
        <w:tc>
          <w:tcPr>
            <w:tcW w:w="1261" w:type="dxa"/>
            <w:vAlign w:val="center"/>
          </w:tcPr>
          <w:p w14:paraId="6D461E52" w14:textId="77777777" w:rsidR="006E471C" w:rsidRDefault="006E471C" w:rsidP="007F2548">
            <w:pPr>
              <w:spacing w:line="360" w:lineRule="auto"/>
              <w:jc w:val="center"/>
              <w:rPr>
                <w:rFonts w:ascii="David" w:hAnsi="David" w:cs="David"/>
                <w:rtl/>
              </w:rPr>
            </w:pPr>
          </w:p>
        </w:tc>
        <w:tc>
          <w:tcPr>
            <w:tcW w:w="1453" w:type="dxa"/>
          </w:tcPr>
          <w:p w14:paraId="36062820" w14:textId="77777777" w:rsidR="006E471C" w:rsidRDefault="006E471C" w:rsidP="007F2548">
            <w:pPr>
              <w:spacing w:line="360" w:lineRule="auto"/>
              <w:jc w:val="center"/>
              <w:rPr>
                <w:rFonts w:ascii="David" w:hAnsi="David" w:cs="David"/>
                <w:rtl/>
              </w:rPr>
            </w:pPr>
          </w:p>
        </w:tc>
        <w:tc>
          <w:tcPr>
            <w:tcW w:w="1417" w:type="dxa"/>
            <w:vAlign w:val="center"/>
          </w:tcPr>
          <w:p w14:paraId="253E22AD" w14:textId="77777777" w:rsidR="006E471C" w:rsidRDefault="006E471C" w:rsidP="007F2548">
            <w:pPr>
              <w:spacing w:line="360" w:lineRule="auto"/>
              <w:jc w:val="center"/>
              <w:rPr>
                <w:rFonts w:ascii="David" w:hAnsi="David" w:cs="David"/>
                <w:rtl/>
              </w:rPr>
            </w:pPr>
          </w:p>
        </w:tc>
        <w:tc>
          <w:tcPr>
            <w:tcW w:w="1276" w:type="dxa"/>
            <w:vAlign w:val="center"/>
          </w:tcPr>
          <w:p w14:paraId="5BC51286" w14:textId="77777777" w:rsidR="006E471C" w:rsidRDefault="006E471C" w:rsidP="007F2548">
            <w:pPr>
              <w:spacing w:line="360" w:lineRule="auto"/>
              <w:jc w:val="center"/>
              <w:rPr>
                <w:rFonts w:ascii="David" w:hAnsi="David" w:cs="David"/>
                <w:rtl/>
              </w:rPr>
            </w:pPr>
          </w:p>
        </w:tc>
        <w:tc>
          <w:tcPr>
            <w:tcW w:w="2400" w:type="dxa"/>
            <w:vAlign w:val="center"/>
          </w:tcPr>
          <w:p w14:paraId="32648A0E" w14:textId="77777777" w:rsidR="006E471C" w:rsidRDefault="006E471C" w:rsidP="007F2548">
            <w:pPr>
              <w:spacing w:line="360" w:lineRule="auto"/>
              <w:jc w:val="center"/>
              <w:rPr>
                <w:rFonts w:ascii="David" w:hAnsi="David" w:cs="David"/>
                <w:rtl/>
              </w:rPr>
            </w:pPr>
          </w:p>
        </w:tc>
      </w:tr>
      <w:tr w:rsidR="00B03FF9" w14:paraId="661C0CDC" w14:textId="77777777" w:rsidTr="00BC209E">
        <w:tc>
          <w:tcPr>
            <w:tcW w:w="598" w:type="dxa"/>
            <w:vAlign w:val="center"/>
          </w:tcPr>
          <w:p w14:paraId="644928B7" w14:textId="77777777" w:rsidR="006E471C" w:rsidRDefault="006E471C" w:rsidP="007F2548">
            <w:pPr>
              <w:spacing w:line="360" w:lineRule="auto"/>
              <w:jc w:val="center"/>
              <w:rPr>
                <w:rFonts w:ascii="David" w:hAnsi="David" w:cs="David"/>
                <w:rtl/>
              </w:rPr>
            </w:pPr>
            <w:r>
              <w:rPr>
                <w:rFonts w:ascii="David" w:hAnsi="David" w:cs="David" w:hint="cs"/>
                <w:rtl/>
              </w:rPr>
              <w:t>2</w:t>
            </w:r>
          </w:p>
        </w:tc>
        <w:tc>
          <w:tcPr>
            <w:tcW w:w="1223" w:type="dxa"/>
            <w:vAlign w:val="center"/>
          </w:tcPr>
          <w:p w14:paraId="65ABCDA5" w14:textId="77777777" w:rsidR="006E471C" w:rsidRDefault="006E471C" w:rsidP="007F2548">
            <w:pPr>
              <w:spacing w:line="360" w:lineRule="auto"/>
              <w:jc w:val="center"/>
              <w:rPr>
                <w:rFonts w:ascii="David" w:hAnsi="David" w:cs="David"/>
                <w:rtl/>
              </w:rPr>
            </w:pPr>
          </w:p>
        </w:tc>
        <w:tc>
          <w:tcPr>
            <w:tcW w:w="1261" w:type="dxa"/>
            <w:vAlign w:val="center"/>
          </w:tcPr>
          <w:p w14:paraId="0AFD12A1" w14:textId="77777777" w:rsidR="006E471C" w:rsidRDefault="006E471C" w:rsidP="007F2548">
            <w:pPr>
              <w:spacing w:line="360" w:lineRule="auto"/>
              <w:jc w:val="center"/>
              <w:rPr>
                <w:rFonts w:ascii="David" w:hAnsi="David" w:cs="David"/>
                <w:rtl/>
              </w:rPr>
            </w:pPr>
          </w:p>
        </w:tc>
        <w:tc>
          <w:tcPr>
            <w:tcW w:w="1453" w:type="dxa"/>
          </w:tcPr>
          <w:p w14:paraId="29C05C3E" w14:textId="77777777" w:rsidR="006E471C" w:rsidRDefault="006E471C" w:rsidP="007F2548">
            <w:pPr>
              <w:spacing w:line="360" w:lineRule="auto"/>
              <w:jc w:val="center"/>
              <w:rPr>
                <w:rFonts w:ascii="David" w:hAnsi="David" w:cs="David"/>
                <w:rtl/>
              </w:rPr>
            </w:pPr>
          </w:p>
        </w:tc>
        <w:tc>
          <w:tcPr>
            <w:tcW w:w="1417" w:type="dxa"/>
            <w:vAlign w:val="center"/>
          </w:tcPr>
          <w:p w14:paraId="539F8160" w14:textId="77777777" w:rsidR="006E471C" w:rsidRDefault="006E471C" w:rsidP="007F2548">
            <w:pPr>
              <w:spacing w:line="360" w:lineRule="auto"/>
              <w:jc w:val="center"/>
              <w:rPr>
                <w:rFonts w:ascii="David" w:hAnsi="David" w:cs="David"/>
                <w:rtl/>
              </w:rPr>
            </w:pPr>
          </w:p>
        </w:tc>
        <w:tc>
          <w:tcPr>
            <w:tcW w:w="1276" w:type="dxa"/>
            <w:vAlign w:val="center"/>
          </w:tcPr>
          <w:p w14:paraId="29332B53" w14:textId="77777777" w:rsidR="006E471C" w:rsidRDefault="006E471C" w:rsidP="007F2548">
            <w:pPr>
              <w:spacing w:line="360" w:lineRule="auto"/>
              <w:jc w:val="center"/>
              <w:rPr>
                <w:rFonts w:ascii="David" w:hAnsi="David" w:cs="David"/>
                <w:rtl/>
              </w:rPr>
            </w:pPr>
          </w:p>
        </w:tc>
        <w:tc>
          <w:tcPr>
            <w:tcW w:w="2400" w:type="dxa"/>
            <w:vAlign w:val="center"/>
          </w:tcPr>
          <w:p w14:paraId="2B11D4C3" w14:textId="77777777" w:rsidR="006E471C" w:rsidRDefault="006E471C" w:rsidP="007F2548">
            <w:pPr>
              <w:spacing w:line="360" w:lineRule="auto"/>
              <w:jc w:val="center"/>
              <w:rPr>
                <w:rFonts w:ascii="David" w:hAnsi="David" w:cs="David"/>
                <w:rtl/>
              </w:rPr>
            </w:pPr>
          </w:p>
        </w:tc>
      </w:tr>
      <w:tr w:rsidR="00B03FF9" w14:paraId="55CC406A" w14:textId="77777777" w:rsidTr="00BC209E">
        <w:tc>
          <w:tcPr>
            <w:tcW w:w="598" w:type="dxa"/>
            <w:vAlign w:val="center"/>
          </w:tcPr>
          <w:p w14:paraId="5D2653D3" w14:textId="77777777" w:rsidR="006E471C" w:rsidRDefault="006E471C" w:rsidP="007F2548">
            <w:pPr>
              <w:spacing w:line="360" w:lineRule="auto"/>
              <w:jc w:val="center"/>
              <w:rPr>
                <w:rFonts w:ascii="David" w:hAnsi="David" w:cs="David"/>
                <w:rtl/>
              </w:rPr>
            </w:pPr>
            <w:r>
              <w:rPr>
                <w:rFonts w:ascii="David" w:hAnsi="David" w:cs="David" w:hint="cs"/>
                <w:rtl/>
              </w:rPr>
              <w:t>3</w:t>
            </w:r>
          </w:p>
        </w:tc>
        <w:tc>
          <w:tcPr>
            <w:tcW w:w="1223" w:type="dxa"/>
            <w:vAlign w:val="center"/>
          </w:tcPr>
          <w:p w14:paraId="226AA1D1" w14:textId="77777777" w:rsidR="006E471C" w:rsidRDefault="006E471C" w:rsidP="007F2548">
            <w:pPr>
              <w:spacing w:line="360" w:lineRule="auto"/>
              <w:jc w:val="center"/>
              <w:rPr>
                <w:rFonts w:ascii="David" w:hAnsi="David" w:cs="David"/>
                <w:rtl/>
              </w:rPr>
            </w:pPr>
          </w:p>
        </w:tc>
        <w:tc>
          <w:tcPr>
            <w:tcW w:w="1261" w:type="dxa"/>
            <w:vAlign w:val="center"/>
          </w:tcPr>
          <w:p w14:paraId="6FCE926F" w14:textId="77777777" w:rsidR="006E471C" w:rsidRDefault="006E471C" w:rsidP="007F2548">
            <w:pPr>
              <w:spacing w:line="360" w:lineRule="auto"/>
              <w:jc w:val="center"/>
              <w:rPr>
                <w:rFonts w:ascii="David" w:hAnsi="David" w:cs="David"/>
                <w:rtl/>
              </w:rPr>
            </w:pPr>
          </w:p>
        </w:tc>
        <w:tc>
          <w:tcPr>
            <w:tcW w:w="1453" w:type="dxa"/>
          </w:tcPr>
          <w:p w14:paraId="62D49F6A" w14:textId="77777777" w:rsidR="006E471C" w:rsidRDefault="006E471C" w:rsidP="007F2548">
            <w:pPr>
              <w:spacing w:line="360" w:lineRule="auto"/>
              <w:jc w:val="center"/>
              <w:rPr>
                <w:rFonts w:ascii="David" w:hAnsi="David" w:cs="David"/>
                <w:rtl/>
              </w:rPr>
            </w:pPr>
          </w:p>
        </w:tc>
        <w:tc>
          <w:tcPr>
            <w:tcW w:w="1417" w:type="dxa"/>
            <w:vAlign w:val="center"/>
          </w:tcPr>
          <w:p w14:paraId="11F47F5A" w14:textId="77777777" w:rsidR="006E471C" w:rsidRDefault="006E471C" w:rsidP="007F2548">
            <w:pPr>
              <w:spacing w:line="360" w:lineRule="auto"/>
              <w:jc w:val="center"/>
              <w:rPr>
                <w:rFonts w:ascii="David" w:hAnsi="David" w:cs="David"/>
                <w:rtl/>
              </w:rPr>
            </w:pPr>
          </w:p>
        </w:tc>
        <w:tc>
          <w:tcPr>
            <w:tcW w:w="1276" w:type="dxa"/>
            <w:vAlign w:val="center"/>
          </w:tcPr>
          <w:p w14:paraId="6BC64B00" w14:textId="77777777" w:rsidR="006E471C" w:rsidRDefault="006E471C" w:rsidP="007F2548">
            <w:pPr>
              <w:spacing w:line="360" w:lineRule="auto"/>
              <w:jc w:val="center"/>
              <w:rPr>
                <w:rFonts w:ascii="David" w:hAnsi="David" w:cs="David"/>
                <w:rtl/>
              </w:rPr>
            </w:pPr>
          </w:p>
        </w:tc>
        <w:tc>
          <w:tcPr>
            <w:tcW w:w="2400" w:type="dxa"/>
            <w:vAlign w:val="center"/>
          </w:tcPr>
          <w:p w14:paraId="31383EC1" w14:textId="77777777" w:rsidR="006E471C" w:rsidRDefault="006E471C" w:rsidP="007F2548">
            <w:pPr>
              <w:spacing w:line="360" w:lineRule="auto"/>
              <w:jc w:val="center"/>
              <w:rPr>
                <w:rFonts w:ascii="David" w:hAnsi="David" w:cs="David"/>
                <w:rtl/>
              </w:rPr>
            </w:pPr>
          </w:p>
        </w:tc>
      </w:tr>
    </w:tbl>
    <w:p w14:paraId="6C2B69E7" w14:textId="77777777" w:rsidR="00241325" w:rsidRPr="00A855F9" w:rsidRDefault="00241325" w:rsidP="00C140CE">
      <w:pPr>
        <w:pStyle w:val="3-3"/>
        <w:spacing w:before="0" w:after="0"/>
        <w:outlineLvl w:val="9"/>
        <w:rPr>
          <w:rFonts w:ascii="David" w:hAnsi="David"/>
        </w:rPr>
      </w:pPr>
    </w:p>
    <w:p w14:paraId="59EBA1F1" w14:textId="77777777"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14:paraId="58A46218" w14:textId="77777777" w:rsidTr="00BE34CB">
        <w:trPr>
          <w:trHeight w:val="689"/>
          <w:jc w:val="center"/>
        </w:trPr>
        <w:tc>
          <w:tcPr>
            <w:tcW w:w="2979" w:type="dxa"/>
            <w:tcBorders>
              <w:bottom w:val="single" w:sz="4" w:space="0" w:color="auto"/>
            </w:tcBorders>
          </w:tcPr>
          <w:p w14:paraId="3FB084CD" w14:textId="77777777" w:rsidR="00585689" w:rsidRDefault="00585689" w:rsidP="00BE34CB">
            <w:pPr>
              <w:pStyle w:val="ListParagraph"/>
              <w:ind w:left="0"/>
              <w:jc w:val="center"/>
              <w:rPr>
                <w:rFonts w:ascii="David" w:hAnsi="David" w:cs="David"/>
                <w:b/>
                <w:bCs/>
                <w:rtl/>
              </w:rPr>
            </w:pPr>
          </w:p>
        </w:tc>
        <w:tc>
          <w:tcPr>
            <w:tcW w:w="567" w:type="dxa"/>
          </w:tcPr>
          <w:p w14:paraId="71E375AD" w14:textId="77777777" w:rsidR="00585689" w:rsidRDefault="00585689" w:rsidP="00BE34CB">
            <w:pPr>
              <w:pStyle w:val="ListParagraph"/>
              <w:ind w:left="0"/>
              <w:jc w:val="center"/>
              <w:rPr>
                <w:rFonts w:ascii="David" w:hAnsi="David" w:cs="David"/>
                <w:b/>
                <w:bCs/>
                <w:rtl/>
              </w:rPr>
            </w:pPr>
          </w:p>
        </w:tc>
        <w:tc>
          <w:tcPr>
            <w:tcW w:w="1842" w:type="dxa"/>
            <w:tcBorders>
              <w:bottom w:val="single" w:sz="4" w:space="0" w:color="auto"/>
            </w:tcBorders>
          </w:tcPr>
          <w:p w14:paraId="3E265972" w14:textId="77777777" w:rsidR="00585689" w:rsidRDefault="00585689" w:rsidP="00BE34CB">
            <w:pPr>
              <w:pStyle w:val="ListParagraph"/>
              <w:ind w:left="0"/>
              <w:jc w:val="center"/>
              <w:rPr>
                <w:rFonts w:ascii="David" w:hAnsi="David" w:cs="David"/>
                <w:b/>
                <w:bCs/>
                <w:rtl/>
              </w:rPr>
            </w:pPr>
          </w:p>
        </w:tc>
        <w:tc>
          <w:tcPr>
            <w:tcW w:w="567" w:type="dxa"/>
          </w:tcPr>
          <w:p w14:paraId="60423DF5" w14:textId="77777777" w:rsidR="00585689" w:rsidRDefault="00585689" w:rsidP="00BE34CB">
            <w:pPr>
              <w:pStyle w:val="ListParagraph"/>
              <w:ind w:left="0"/>
              <w:jc w:val="center"/>
              <w:rPr>
                <w:rFonts w:ascii="David" w:hAnsi="David" w:cs="David"/>
                <w:b/>
                <w:bCs/>
                <w:rtl/>
              </w:rPr>
            </w:pPr>
          </w:p>
        </w:tc>
        <w:tc>
          <w:tcPr>
            <w:tcW w:w="2552" w:type="dxa"/>
            <w:tcBorders>
              <w:bottom w:val="single" w:sz="4" w:space="0" w:color="auto"/>
            </w:tcBorders>
          </w:tcPr>
          <w:p w14:paraId="684FCE25" w14:textId="77777777" w:rsidR="00585689" w:rsidRDefault="00585689" w:rsidP="00BE34CB">
            <w:pPr>
              <w:pStyle w:val="ListParagraph"/>
              <w:ind w:left="0"/>
              <w:jc w:val="center"/>
              <w:rPr>
                <w:rFonts w:ascii="David" w:hAnsi="David" w:cs="David"/>
                <w:b/>
                <w:bCs/>
                <w:rtl/>
              </w:rPr>
            </w:pPr>
          </w:p>
        </w:tc>
      </w:tr>
      <w:tr w:rsidR="00585689" w14:paraId="58F8F611" w14:textId="77777777" w:rsidTr="00BE34CB">
        <w:trPr>
          <w:trHeight w:val="273"/>
          <w:jc w:val="center"/>
        </w:trPr>
        <w:tc>
          <w:tcPr>
            <w:tcW w:w="2979" w:type="dxa"/>
            <w:tcBorders>
              <w:top w:val="single" w:sz="4" w:space="0" w:color="auto"/>
            </w:tcBorders>
          </w:tcPr>
          <w:p w14:paraId="355407D7" w14:textId="77777777" w:rsidR="00585689" w:rsidRDefault="00585689" w:rsidP="00BE34CB">
            <w:pPr>
              <w:pStyle w:val="ListParagraph"/>
              <w:ind w:left="0"/>
              <w:jc w:val="center"/>
              <w:rPr>
                <w:rFonts w:ascii="David" w:hAnsi="David" w:cs="David"/>
                <w:b/>
                <w:bCs/>
                <w:rtl/>
              </w:rPr>
            </w:pPr>
            <w:r>
              <w:rPr>
                <w:rFonts w:ascii="David" w:hAnsi="David" w:cs="David" w:hint="cs"/>
                <w:b/>
                <w:bCs/>
                <w:rtl/>
              </w:rPr>
              <w:t>שם + תפקיד</w:t>
            </w:r>
          </w:p>
        </w:tc>
        <w:tc>
          <w:tcPr>
            <w:tcW w:w="567" w:type="dxa"/>
          </w:tcPr>
          <w:p w14:paraId="73BD83C4" w14:textId="77777777" w:rsidR="00585689" w:rsidRDefault="00585689" w:rsidP="00BE34CB">
            <w:pPr>
              <w:pStyle w:val="ListParagraph"/>
              <w:ind w:left="0"/>
              <w:jc w:val="center"/>
              <w:rPr>
                <w:rFonts w:ascii="David" w:hAnsi="David" w:cs="David"/>
                <w:b/>
                <w:bCs/>
                <w:rtl/>
              </w:rPr>
            </w:pPr>
          </w:p>
        </w:tc>
        <w:tc>
          <w:tcPr>
            <w:tcW w:w="1842" w:type="dxa"/>
            <w:tcBorders>
              <w:top w:val="single" w:sz="4" w:space="0" w:color="auto"/>
            </w:tcBorders>
          </w:tcPr>
          <w:p w14:paraId="4874ED0A" w14:textId="77777777" w:rsidR="00585689" w:rsidRDefault="00585689" w:rsidP="00BE34CB">
            <w:pPr>
              <w:pStyle w:val="ListParagraph"/>
              <w:ind w:left="0"/>
              <w:jc w:val="center"/>
              <w:rPr>
                <w:rFonts w:ascii="David" w:hAnsi="David" w:cs="David"/>
                <w:b/>
                <w:bCs/>
                <w:rtl/>
              </w:rPr>
            </w:pPr>
            <w:r>
              <w:rPr>
                <w:rFonts w:ascii="David" w:hAnsi="David" w:cs="David" w:hint="cs"/>
                <w:b/>
                <w:bCs/>
                <w:rtl/>
              </w:rPr>
              <w:t>תאריך</w:t>
            </w:r>
          </w:p>
        </w:tc>
        <w:tc>
          <w:tcPr>
            <w:tcW w:w="567" w:type="dxa"/>
          </w:tcPr>
          <w:p w14:paraId="48B675C5" w14:textId="77777777" w:rsidR="00585689" w:rsidRDefault="00585689" w:rsidP="00BE34CB">
            <w:pPr>
              <w:pStyle w:val="ListParagraph"/>
              <w:ind w:left="0"/>
              <w:jc w:val="center"/>
              <w:rPr>
                <w:rFonts w:ascii="David" w:hAnsi="David" w:cs="David"/>
                <w:b/>
                <w:bCs/>
                <w:rtl/>
              </w:rPr>
            </w:pPr>
          </w:p>
        </w:tc>
        <w:tc>
          <w:tcPr>
            <w:tcW w:w="2552" w:type="dxa"/>
            <w:tcBorders>
              <w:top w:val="single" w:sz="4" w:space="0" w:color="auto"/>
            </w:tcBorders>
          </w:tcPr>
          <w:p w14:paraId="1AD0D7F1" w14:textId="77777777" w:rsidR="00585689" w:rsidRDefault="00585689" w:rsidP="00BE34CB">
            <w:pPr>
              <w:pStyle w:val="ListParagraph"/>
              <w:ind w:left="0"/>
              <w:jc w:val="center"/>
              <w:rPr>
                <w:rFonts w:ascii="David" w:hAnsi="David" w:cs="David"/>
                <w:b/>
                <w:bCs/>
                <w:rtl/>
              </w:rPr>
            </w:pPr>
            <w:r>
              <w:rPr>
                <w:rFonts w:ascii="David" w:hAnsi="David" w:cs="David" w:hint="cs"/>
                <w:b/>
                <w:bCs/>
                <w:rtl/>
              </w:rPr>
              <w:t>חתימה וחותמת</w:t>
            </w:r>
          </w:p>
        </w:tc>
      </w:tr>
    </w:tbl>
    <w:p w14:paraId="6204C8E2" w14:textId="77777777" w:rsidR="00585689" w:rsidRDefault="00585689" w:rsidP="000F0F11">
      <w:pPr>
        <w:spacing w:line="360" w:lineRule="auto"/>
        <w:rPr>
          <w:rFonts w:ascii="David" w:hAnsi="David" w:cs="David"/>
          <w:rtl/>
        </w:rPr>
      </w:pPr>
    </w:p>
    <w:p w14:paraId="6C9B76B7" w14:textId="77777777" w:rsidR="00885429" w:rsidRDefault="00885429">
      <w:pPr>
        <w:bidi w:val="0"/>
        <w:spacing w:before="200" w:after="200" w:line="276" w:lineRule="auto"/>
        <w:rPr>
          <w:rFonts w:ascii="David" w:hAnsi="David" w:cs="David"/>
        </w:rPr>
      </w:pPr>
      <w:r>
        <w:rPr>
          <w:rFonts w:ascii="David" w:hAnsi="David" w:cs="David"/>
          <w:rtl/>
        </w:rPr>
        <w:br w:type="page"/>
      </w:r>
    </w:p>
    <w:p w14:paraId="23264AE9" w14:textId="77777777" w:rsidR="00FF71B7" w:rsidRDefault="00FF71B7" w:rsidP="00FF71B7">
      <w:pPr>
        <w:spacing w:line="360" w:lineRule="auto"/>
        <w:rPr>
          <w:rFonts w:ascii="David" w:hAnsi="David" w:cs="David"/>
          <w:rtl/>
        </w:rPr>
      </w:pPr>
      <w:bookmarkStart w:id="1051" w:name="_Ref89882228"/>
    </w:p>
    <w:p w14:paraId="0F148D03" w14:textId="4810A738" w:rsidR="00B8246C" w:rsidRPr="00E85C30" w:rsidRDefault="00B8246C" w:rsidP="0018481D">
      <w:pPr>
        <w:pStyle w:val="Heading2"/>
        <w:jc w:val="center"/>
        <w:rPr>
          <w:rFonts w:ascii="David" w:hAnsi="David" w:cs="David"/>
          <w:spacing w:val="0"/>
          <w:u w:val="single"/>
          <w:rtl/>
        </w:rPr>
      </w:pPr>
      <w:bookmarkStart w:id="1052" w:name="_Ref90201203"/>
      <w:bookmarkStart w:id="1053"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w:t>
      </w:r>
      <w:r w:rsidR="00796144">
        <w:rPr>
          <w:rFonts w:ascii="David" w:hAnsi="David" w:cs="David" w:hint="cs"/>
          <w:spacing w:val="0"/>
          <w:u w:val="single"/>
          <w:rtl/>
        </w:rPr>
        <w:t>הכנסות המציע</w:t>
      </w:r>
      <w:r w:rsidR="00796144" w:rsidRPr="00E85C30">
        <w:rPr>
          <w:rFonts w:ascii="David" w:hAnsi="David" w:cs="David" w:hint="cs"/>
          <w:spacing w:val="0"/>
          <w:u w:val="single"/>
          <w:rtl/>
        </w:rPr>
        <w:t xml:space="preserve"> </w:t>
      </w:r>
      <w:r w:rsidR="00796144">
        <w:rPr>
          <w:rFonts w:ascii="David" w:hAnsi="David" w:cs="David" w:hint="cs"/>
          <w:spacing w:val="0"/>
          <w:u w:val="single"/>
          <w:rtl/>
        </w:rPr>
        <w:t>מ</w:t>
      </w:r>
      <w:r w:rsidRPr="00E85C30">
        <w:rPr>
          <w:rFonts w:ascii="David" w:hAnsi="David" w:cs="David" w:hint="cs"/>
          <w:spacing w:val="0"/>
          <w:u w:val="single"/>
          <w:rtl/>
        </w:rPr>
        <w:t>פרויקטים</w:t>
      </w:r>
      <w:r w:rsidR="00796144">
        <w:rPr>
          <w:rFonts w:ascii="David" w:hAnsi="David" w:cs="David" w:hint="cs"/>
          <w:spacing w:val="0"/>
          <w:u w:val="single"/>
          <w:rtl/>
        </w:rPr>
        <w:t xml:space="preserve"> ששולמו במודל תשומות ומפרויקטים</w:t>
      </w:r>
      <w:r w:rsidRPr="00E85C30">
        <w:rPr>
          <w:rFonts w:ascii="David" w:hAnsi="David" w:cs="David" w:hint="cs"/>
          <w:spacing w:val="0"/>
          <w:u w:val="single"/>
          <w:rtl/>
        </w:rPr>
        <w:t xml:space="preserve"> </w:t>
      </w:r>
      <w:r w:rsidR="00796144">
        <w:rPr>
          <w:rFonts w:ascii="David" w:hAnsi="David" w:cs="David" w:hint="cs"/>
          <w:spacing w:val="0"/>
          <w:u w:val="single"/>
          <w:rtl/>
        </w:rPr>
        <w:t>באחריות</w:t>
      </w:r>
      <w:bookmarkEnd w:id="1052"/>
      <w:bookmarkEnd w:id="1053"/>
    </w:p>
    <w:p w14:paraId="227260B1" w14:textId="77777777"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14:paraId="18F42D69" w14:textId="77777777"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14:paraId="6A7ED714" w14:textId="77777777" w:rsidR="00B8246C" w:rsidRPr="00A855F9" w:rsidRDefault="00B8246C" w:rsidP="00B8246C">
      <w:pPr>
        <w:rPr>
          <w:rFonts w:ascii="David" w:hAnsi="David" w:cs="David"/>
          <w:rtl/>
        </w:rPr>
      </w:pPr>
    </w:p>
    <w:p w14:paraId="1F0E147A" w14:textId="7397496F" w:rsidR="00B8246C" w:rsidRPr="003F6F10" w:rsidRDefault="00B8246C" w:rsidP="00B13AED">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del w:id="1054" w:author="מיכל פלטי" w:date="2025-01-26T09:11:00Z">
        <w:r w:rsidRPr="003F6F10" w:rsidDel="00FA6998">
          <w:rPr>
            <w:rFonts w:ascii="David" w:hAnsi="David" w:cs="David" w:hint="cs"/>
            <w:b/>
            <w:bCs/>
            <w:u w:val="single"/>
            <w:rtl/>
          </w:rPr>
          <w:delText xml:space="preserve">- </w:delText>
        </w:r>
      </w:del>
      <w:ins w:id="1055" w:author="מיכל פלטי" w:date="2025-01-26T09:11:00Z">
        <w:r w:rsidR="00FA6998">
          <w:rPr>
            <w:rFonts w:ascii="David" w:hAnsi="David" w:cs="David" w:hint="cs"/>
            <w:b/>
            <w:bCs/>
            <w:u w:val="single"/>
            <w:rtl/>
          </w:rPr>
          <w:t xml:space="preserve"> –</w:t>
        </w:r>
        <w:r w:rsidR="00FA6998" w:rsidRPr="003F6F10">
          <w:rPr>
            <w:rFonts w:ascii="David" w:hAnsi="David" w:cs="David" w:hint="cs"/>
            <w:b/>
            <w:bCs/>
            <w:u w:val="single"/>
            <w:rtl/>
          </w:rPr>
          <w:t xml:space="preserve"> </w:t>
        </w:r>
        <w:r w:rsidR="00FA6998" w:rsidRPr="00A855F9">
          <w:rPr>
            <w:rFonts w:ascii="David" w:hAnsi="David" w:cs="David"/>
            <w:b/>
            <w:bCs/>
            <w:u w:val="single"/>
            <w:rtl/>
          </w:rPr>
          <w:t>אשכול</w:t>
        </w:r>
        <w:r w:rsidR="00FA6998">
          <w:rPr>
            <w:rFonts w:ascii="David" w:hAnsi="David" w:cs="David" w:hint="cs"/>
            <w:b/>
            <w:bCs/>
            <w:u w:val="single"/>
            <w:rtl/>
          </w:rPr>
          <w:t>ות</w:t>
        </w:r>
        <w:r w:rsidR="00FA6998" w:rsidRPr="00A855F9">
          <w:rPr>
            <w:rFonts w:ascii="David" w:hAnsi="David" w:cs="David"/>
            <w:b/>
            <w:bCs/>
            <w:u w:val="single"/>
            <w:rtl/>
          </w:rPr>
          <w:t xml:space="preserve"> 1</w:t>
        </w:r>
        <w:r w:rsidR="00FA6998">
          <w:rPr>
            <w:rFonts w:ascii="David" w:hAnsi="David" w:cs="David" w:hint="cs"/>
            <w:b/>
            <w:bCs/>
            <w:u w:val="single"/>
            <w:rtl/>
          </w:rPr>
          <w:t xml:space="preserve"> –</w:t>
        </w:r>
        <w:r w:rsidR="00FA6998" w:rsidRPr="00A855F9">
          <w:rPr>
            <w:rFonts w:ascii="David" w:hAnsi="David" w:cs="David"/>
            <w:b/>
            <w:bCs/>
            <w:u w:val="single"/>
            <w:rtl/>
          </w:rPr>
          <w:t xml:space="preserve"> ניהול </w:t>
        </w:r>
        <w:r w:rsidR="00FA6998">
          <w:rPr>
            <w:rFonts w:ascii="David" w:hAnsi="David" w:cs="David" w:hint="cs"/>
            <w:b/>
            <w:bCs/>
            <w:u w:val="single"/>
            <w:rtl/>
          </w:rPr>
          <w:t xml:space="preserve">ו-2 </w:t>
        </w:r>
        <w:r w:rsidR="00FA6998">
          <w:rPr>
            <w:rFonts w:ascii="David" w:hAnsi="David" w:cs="David"/>
            <w:b/>
            <w:bCs/>
            <w:u w:val="single"/>
            <w:rtl/>
          </w:rPr>
          <w:t>–</w:t>
        </w:r>
        <w:r w:rsidR="00FA6998">
          <w:rPr>
            <w:rFonts w:ascii="David" w:hAnsi="David" w:cs="David" w:hint="cs"/>
            <w:b/>
            <w:bCs/>
            <w:u w:val="single"/>
            <w:rtl/>
          </w:rPr>
          <w:t xml:space="preserve"> מערכות מידע</w:t>
        </w:r>
      </w:ins>
      <w:del w:id="1056" w:author="מיכל פלטי" w:date="2025-01-26T09:11:00Z">
        <w:r w:rsidRPr="003F6F10" w:rsidDel="00FA6998">
          <w:rPr>
            <w:rFonts w:ascii="David" w:hAnsi="David" w:cs="David" w:hint="cs"/>
            <w:b/>
            <w:bCs/>
            <w:u w:val="single"/>
            <w:rtl/>
          </w:rPr>
          <w:delText>אשכול 1</w:delText>
        </w:r>
        <w:r w:rsidR="00B13AED" w:rsidDel="00FA6998">
          <w:rPr>
            <w:rFonts w:ascii="David" w:hAnsi="David" w:cs="David" w:hint="cs"/>
            <w:b/>
            <w:bCs/>
            <w:u w:val="single"/>
            <w:rtl/>
          </w:rPr>
          <w:delText xml:space="preserve"> או </w:delText>
        </w:r>
        <w:r w:rsidDel="00FA6998">
          <w:rPr>
            <w:rFonts w:ascii="David" w:hAnsi="David" w:cs="David" w:hint="cs"/>
            <w:b/>
            <w:bCs/>
            <w:u w:val="single"/>
            <w:rtl/>
          </w:rPr>
          <w:delText>2</w:delText>
        </w:r>
      </w:del>
    </w:p>
    <w:p w14:paraId="7A34499C" w14:textId="77777777" w:rsidR="00B8246C" w:rsidRPr="00A855F9" w:rsidRDefault="00B8246C" w:rsidP="00B8246C">
      <w:pPr>
        <w:jc w:val="center"/>
        <w:rPr>
          <w:rFonts w:ascii="David" w:hAnsi="David" w:cs="David"/>
          <w:u w:val="single"/>
          <w:rtl/>
        </w:rPr>
      </w:pPr>
    </w:p>
    <w:p w14:paraId="42F8D5D7" w14:textId="77777777"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5F306FCC" w14:textId="58F2758B" w:rsidR="00B8246C" w:rsidRPr="00A855F9" w:rsidRDefault="00B8246C" w:rsidP="0018481D">
      <w:pPr>
        <w:pStyle w:val="ListParagraph"/>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 xml:space="preserve">ב-3 מתוך </w:t>
      </w:r>
      <w:del w:id="1057" w:author="מיכל פלטי" w:date="2025-01-12T10:16:00Z">
        <w:r w:rsidRPr="00A507AD" w:rsidDel="00AC34FE">
          <w:rPr>
            <w:rFonts w:ascii="David" w:hAnsi="David" w:cs="David"/>
            <w:rtl/>
          </w:rPr>
          <w:delText xml:space="preserve">4 </w:delText>
        </w:r>
      </w:del>
      <w:ins w:id="1058" w:author="מיכל פלטי" w:date="2025-01-12T10:16:00Z">
        <w:r w:rsidR="00AC34FE">
          <w:rPr>
            <w:rFonts w:ascii="David" w:hAnsi="David" w:cs="David" w:hint="cs"/>
            <w:rtl/>
          </w:rPr>
          <w:t>5</w:t>
        </w:r>
        <w:r w:rsidR="00AC34FE" w:rsidRPr="00A507AD">
          <w:rPr>
            <w:rFonts w:ascii="David" w:hAnsi="David" w:cs="David"/>
            <w:rtl/>
          </w:rPr>
          <w:t xml:space="preserve"> </w:t>
        </w:r>
      </w:ins>
      <w:r w:rsidRPr="00A507AD">
        <w:rPr>
          <w:rFonts w:ascii="David" w:hAnsi="David" w:cs="David"/>
          <w:rtl/>
        </w:rPr>
        <w:t>השנים האחרונות (</w:t>
      </w:r>
      <w:r w:rsidR="00754460">
        <w:rPr>
          <w:rFonts w:ascii="David" w:hAnsi="David" w:cs="David" w:hint="cs"/>
          <w:rtl/>
        </w:rPr>
        <w:t>2020-</w:t>
      </w:r>
      <w:del w:id="1059" w:author="מיכל פלטי" w:date="2025-01-12T10:16:00Z">
        <w:r w:rsidR="00754460" w:rsidDel="00AC34FE">
          <w:rPr>
            <w:rFonts w:ascii="David" w:hAnsi="David" w:cs="David" w:hint="cs"/>
            <w:rtl/>
          </w:rPr>
          <w:delText>2023</w:delText>
        </w:r>
      </w:del>
      <w:ins w:id="1060" w:author="מיכל פלטי" w:date="2025-01-12T10:16:00Z">
        <w:r w:rsidR="00AC34FE">
          <w:rPr>
            <w:rFonts w:ascii="David" w:hAnsi="David" w:cs="David" w:hint="cs"/>
            <w:rtl/>
          </w:rPr>
          <w:t>2024</w:t>
        </w:r>
      </w:ins>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0018481D">
        <w:rPr>
          <w:rFonts w:ascii="David" w:hAnsi="David" w:cs="David" w:hint="cs"/>
          <w:rtl/>
        </w:rPr>
        <w:t xml:space="preserve"> עבור </w:t>
      </w:r>
      <w:del w:id="1061" w:author="מיכל פלטי" w:date="2025-01-26T08:45:00Z">
        <w:r w:rsidR="0018481D" w:rsidDel="00617A6C">
          <w:rPr>
            <w:rFonts w:ascii="David" w:hAnsi="David" w:cs="David" w:hint="cs"/>
            <w:rtl/>
          </w:rPr>
          <w:delText xml:space="preserve">שני </w:delText>
        </w:r>
      </w:del>
      <w:ins w:id="1062" w:author="מיכל פלטי" w:date="2025-01-26T08:45:00Z">
        <w:r w:rsidR="00617A6C">
          <w:rPr>
            <w:rFonts w:ascii="David" w:hAnsi="David" w:cs="David" w:hint="cs"/>
            <w:rtl/>
          </w:rPr>
          <w:t xml:space="preserve">ארבעה </w:t>
        </w:r>
      </w:ins>
      <w:r w:rsidR="0018481D">
        <w:rPr>
          <w:rFonts w:ascii="David" w:hAnsi="David" w:cs="David" w:hint="cs"/>
          <w:rtl/>
        </w:rPr>
        <w:t xml:space="preserve">לקוחות לפחות כפי שמוגדרים בסעיף </w:t>
      </w:r>
      <w:r w:rsidR="0018481D">
        <w:rPr>
          <w:rFonts w:ascii="David" w:hAnsi="David" w:cs="David"/>
        </w:rPr>
        <w:fldChar w:fldCharType="begin"/>
      </w:r>
      <w:r w:rsidR="0018481D">
        <w:rPr>
          <w:rFonts w:ascii="David" w:hAnsi="David" w:cs="David"/>
        </w:rPr>
        <w:instrText xml:space="preserve"> REF _Ref158560193 \r \h </w:instrText>
      </w:r>
      <w:r w:rsidR="0018481D">
        <w:rPr>
          <w:rFonts w:ascii="David" w:hAnsi="David" w:cs="David"/>
        </w:rPr>
      </w:r>
      <w:r w:rsidR="0018481D">
        <w:rPr>
          <w:rFonts w:ascii="David" w:hAnsi="David" w:cs="David"/>
        </w:rPr>
        <w:fldChar w:fldCharType="separate"/>
      </w:r>
      <w:r w:rsidR="00433B04">
        <w:rPr>
          <w:rFonts w:ascii="David" w:hAnsi="David" w:cs="David"/>
          <w:cs/>
        </w:rPr>
        <w:t>‎</w:t>
      </w:r>
      <w:r w:rsidR="00433B04">
        <w:rPr>
          <w:rFonts w:ascii="David" w:hAnsi="David" w:cs="David"/>
        </w:rPr>
        <w:t>2.4.2.1.1</w:t>
      </w:r>
      <w:r w:rsidR="0018481D">
        <w:rPr>
          <w:rFonts w:ascii="David" w:hAnsi="David" w:cs="David"/>
        </w:rPr>
        <w:fldChar w:fldCharType="end"/>
      </w:r>
      <w:r w:rsidRPr="00A855F9">
        <w:rPr>
          <w:rFonts w:ascii="David" w:hAnsi="David" w:cs="David" w:hint="cs"/>
          <w:rtl/>
        </w:rPr>
        <w:t>.</w:t>
      </w:r>
    </w:p>
    <w:p w14:paraId="578C3CD5" w14:textId="6DD9F137" w:rsidR="00796144" w:rsidRDefault="00EB0280" w:rsidP="00754460">
      <w:pPr>
        <w:pStyle w:val="ListParagraph"/>
        <w:numPr>
          <w:ilvl w:val="0"/>
          <w:numId w:val="145"/>
        </w:numPr>
        <w:jc w:val="both"/>
        <w:rPr>
          <w:rFonts w:ascii="David" w:hAnsi="David" w:cs="David"/>
        </w:rPr>
      </w:pPr>
      <w:r>
        <w:rPr>
          <w:rFonts w:ascii="David" w:hAnsi="David" w:cs="David" w:hint="cs"/>
          <w:rtl/>
        </w:rPr>
        <w:t xml:space="preserve">בנוסף אני </w:t>
      </w:r>
      <w:ins w:id="1063" w:author="מיכל פלטי" w:date="2025-01-26T09:12:00Z">
        <w:r w:rsidR="00FA6998">
          <w:rPr>
            <w:rFonts w:ascii="David" w:hAnsi="David" w:cs="David" w:hint="cs"/>
            <w:rtl/>
          </w:rPr>
          <w:t xml:space="preserve">מצהיר </w:t>
        </w:r>
      </w:ins>
      <w:r w:rsidR="00796144">
        <w:rPr>
          <w:rFonts w:ascii="David" w:hAnsi="David" w:cs="David" w:hint="cs"/>
          <w:rtl/>
        </w:rPr>
        <w:t>על סך הכנסות המציע בשני הרכיבים הבאים:</w:t>
      </w:r>
    </w:p>
    <w:p w14:paraId="1AFE06A2" w14:textId="30F79FF6" w:rsidR="00796144" w:rsidRDefault="00796144" w:rsidP="00796144">
      <w:pPr>
        <w:pStyle w:val="ListParagraph"/>
        <w:numPr>
          <w:ilvl w:val="1"/>
          <w:numId w:val="145"/>
        </w:numPr>
        <w:jc w:val="both"/>
        <w:rPr>
          <w:rFonts w:ascii="David" w:hAnsi="David" w:cs="David"/>
        </w:rPr>
      </w:pPr>
      <w:r w:rsidRPr="00796144">
        <w:rPr>
          <w:rFonts w:ascii="David" w:hAnsi="David" w:cs="David"/>
          <w:rtl/>
        </w:rPr>
        <w:t xml:space="preserve">הכנסות מפרויקטים ששולמו במודל תשומות </w:t>
      </w:r>
      <w:r>
        <w:rPr>
          <w:rFonts w:ascii="David" w:hAnsi="David" w:cs="David" w:hint="cs"/>
          <w:rtl/>
        </w:rPr>
        <w:t xml:space="preserve">– </w:t>
      </w:r>
      <w:r w:rsidRPr="00796144">
        <w:rPr>
          <w:rFonts w:ascii="David" w:hAnsi="David" w:cs="David"/>
          <w:rtl/>
        </w:rPr>
        <w:t>סך הכנסות המציע מתשומות באמצעות עובדיו (ביחסי עובד-מעביד או פרילנסר) בין השנים 2020-</w:t>
      </w:r>
      <w:del w:id="1064" w:author="מיכל פלטי" w:date="2025-01-12T10:16:00Z">
        <w:r w:rsidRPr="00796144" w:rsidDel="00AC34FE">
          <w:rPr>
            <w:rFonts w:ascii="David" w:hAnsi="David" w:cs="David"/>
            <w:rtl/>
          </w:rPr>
          <w:delText>2023</w:delText>
        </w:r>
        <w:r w:rsidDel="00AC34FE">
          <w:rPr>
            <w:rFonts w:ascii="David" w:hAnsi="David" w:cs="David" w:hint="cs"/>
            <w:rtl/>
          </w:rPr>
          <w:delText xml:space="preserve"> </w:delText>
        </w:r>
      </w:del>
      <w:ins w:id="1065" w:author="מיכל פלטי" w:date="2025-01-12T10:16:00Z">
        <w:r w:rsidR="00AC34FE" w:rsidRPr="00796144">
          <w:rPr>
            <w:rFonts w:ascii="David" w:hAnsi="David" w:cs="David"/>
            <w:rtl/>
          </w:rPr>
          <w:t>202</w:t>
        </w:r>
        <w:r w:rsidR="00AC34FE">
          <w:rPr>
            <w:rFonts w:ascii="David" w:hAnsi="David" w:cs="David" w:hint="cs"/>
            <w:rtl/>
          </w:rPr>
          <w:t xml:space="preserve">4 </w:t>
        </w:r>
      </w:ins>
      <w:r>
        <w:rPr>
          <w:rFonts w:ascii="David" w:hAnsi="David" w:cs="David" w:hint="cs"/>
          <w:rtl/>
        </w:rPr>
        <w:t>עמד על ________ ש"ח</w:t>
      </w:r>
      <w:r w:rsidRPr="00796144">
        <w:rPr>
          <w:rFonts w:ascii="David" w:hAnsi="David" w:cs="David"/>
          <w:rtl/>
        </w:rPr>
        <w:t>.</w:t>
      </w:r>
    </w:p>
    <w:p w14:paraId="18F134F7" w14:textId="06C59427" w:rsidR="00796144" w:rsidRPr="00796144" w:rsidRDefault="00796144" w:rsidP="00796144">
      <w:pPr>
        <w:pStyle w:val="ListParagraph"/>
        <w:numPr>
          <w:ilvl w:val="1"/>
          <w:numId w:val="145"/>
        </w:numPr>
        <w:jc w:val="both"/>
        <w:rPr>
          <w:rFonts w:ascii="David" w:hAnsi="David" w:cs="David"/>
          <w:rtl/>
        </w:rPr>
      </w:pPr>
      <w:r>
        <w:rPr>
          <w:rFonts w:ascii="David" w:hAnsi="David" w:cs="David" w:hint="cs"/>
          <w:rtl/>
        </w:rPr>
        <w:t xml:space="preserve">הכנסות מפרויקטים באחריות (כהגדרתם בסעיף 7 בהקדמה למכרז) </w:t>
      </w:r>
      <w:r>
        <w:rPr>
          <w:rFonts w:ascii="David" w:hAnsi="David" w:cs="David"/>
          <w:rtl/>
        </w:rPr>
        <w:t>–</w:t>
      </w:r>
      <w:r>
        <w:rPr>
          <w:rFonts w:ascii="David" w:hAnsi="David" w:cs="David" w:hint="cs"/>
          <w:rtl/>
        </w:rPr>
        <w:t xml:space="preserve"> </w:t>
      </w:r>
      <w:r w:rsidRPr="00796144">
        <w:rPr>
          <w:rFonts w:ascii="David" w:hAnsi="David" w:cs="David"/>
          <w:rtl/>
        </w:rPr>
        <w:t>סך הכנסות המציע ממתן שירותי מחשוב בתצורת פרויקטים באחריות בין השנים 2020-</w:t>
      </w:r>
      <w:del w:id="1066" w:author="מיכל פלטי" w:date="2025-01-12T10:16:00Z">
        <w:r w:rsidRPr="00796144" w:rsidDel="00AC34FE">
          <w:rPr>
            <w:rFonts w:ascii="David" w:hAnsi="David" w:cs="David"/>
            <w:rtl/>
          </w:rPr>
          <w:delText>2023</w:delText>
        </w:r>
        <w:r w:rsidDel="00AC34FE">
          <w:rPr>
            <w:rFonts w:ascii="David" w:hAnsi="David" w:cs="David" w:hint="cs"/>
            <w:rtl/>
          </w:rPr>
          <w:delText xml:space="preserve"> </w:delText>
        </w:r>
      </w:del>
      <w:ins w:id="1067" w:author="מיכל פלטי" w:date="2025-01-12T10:16:00Z">
        <w:r w:rsidR="00AC34FE" w:rsidRPr="00796144">
          <w:rPr>
            <w:rFonts w:ascii="David" w:hAnsi="David" w:cs="David"/>
            <w:rtl/>
          </w:rPr>
          <w:t>202</w:t>
        </w:r>
        <w:r w:rsidR="00AC34FE">
          <w:rPr>
            <w:rFonts w:ascii="David" w:hAnsi="David" w:cs="David" w:hint="cs"/>
            <w:rtl/>
          </w:rPr>
          <w:t xml:space="preserve">4 </w:t>
        </w:r>
      </w:ins>
      <w:r>
        <w:rPr>
          <w:rFonts w:ascii="David" w:hAnsi="David" w:cs="David" w:hint="cs"/>
          <w:rtl/>
        </w:rPr>
        <w:t>עומד על ________ ש"ח</w:t>
      </w:r>
      <w:r w:rsidRPr="00796144">
        <w:rPr>
          <w:rFonts w:ascii="David" w:hAnsi="David" w:cs="David"/>
          <w:rtl/>
        </w:rPr>
        <w:t>.</w:t>
      </w:r>
    </w:p>
    <w:p w14:paraId="1132179E" w14:textId="72646D75" w:rsidR="00796144" w:rsidRDefault="00796144" w:rsidP="00A44BC7">
      <w:pPr>
        <w:pStyle w:val="ListParagraph"/>
        <w:numPr>
          <w:ilvl w:val="1"/>
          <w:numId w:val="145"/>
        </w:numPr>
        <w:jc w:val="both"/>
        <w:rPr>
          <w:rFonts w:ascii="David" w:hAnsi="David" w:cs="David"/>
        </w:rPr>
      </w:pPr>
      <w:r>
        <w:rPr>
          <w:rFonts w:ascii="David" w:hAnsi="David" w:cs="David" w:hint="cs"/>
          <w:rtl/>
        </w:rPr>
        <w:t xml:space="preserve">אין חפיפה בין הכנסות המציע </w:t>
      </w:r>
      <w:r w:rsidR="009F1946">
        <w:rPr>
          <w:rFonts w:ascii="David" w:hAnsi="David" w:cs="David" w:hint="cs"/>
          <w:rtl/>
        </w:rPr>
        <w:t>בסעיפים 2.1 ו-2.2 בנספח זה</w:t>
      </w:r>
      <w:r w:rsidRPr="00796144">
        <w:rPr>
          <w:rFonts w:ascii="David" w:hAnsi="David" w:cs="David"/>
          <w:rtl/>
        </w:rPr>
        <w:t>.</w:t>
      </w:r>
    </w:p>
    <w:p w14:paraId="27C0C5D1" w14:textId="1188F8DD" w:rsidR="00796144" w:rsidRDefault="00796144" w:rsidP="00A44BC7">
      <w:pPr>
        <w:pStyle w:val="ListParagraph"/>
        <w:numPr>
          <w:ilvl w:val="0"/>
          <w:numId w:val="145"/>
        </w:numPr>
        <w:jc w:val="both"/>
        <w:rPr>
          <w:rFonts w:ascii="David" w:hAnsi="David" w:cs="David"/>
        </w:rPr>
      </w:pPr>
      <w:r w:rsidRPr="00A855F9">
        <w:rPr>
          <w:rFonts w:ascii="David" w:hAnsi="David" w:cs="David" w:hint="cs"/>
          <w:rtl/>
        </w:rPr>
        <w:t>לעני</w:t>
      </w:r>
      <w:r>
        <w:rPr>
          <w:rFonts w:ascii="David" w:hAnsi="David" w:cs="David" w:hint="cs"/>
          <w:rtl/>
        </w:rPr>
        <w:t>י</w:t>
      </w:r>
      <w:r w:rsidRPr="00A855F9">
        <w:rPr>
          <w:rFonts w:ascii="David" w:hAnsi="David" w:cs="David" w:hint="cs"/>
          <w:rtl/>
        </w:rPr>
        <w:t>ן פרויקטים לצורך הצהרה זו, הכוונה ל</w:t>
      </w:r>
      <w:r>
        <w:rPr>
          <w:rFonts w:ascii="David" w:hAnsi="David" w:cs="David" w:hint="cs"/>
          <w:rtl/>
        </w:rPr>
        <w:t xml:space="preserve">פרויקטים באחריות כפי שמוגדרים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Ref89152720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433B04">
        <w:rPr>
          <w:rFonts w:ascii="David" w:hAnsi="David" w:cs="David"/>
          <w:cs/>
        </w:rPr>
        <w:t>‎</w:t>
      </w:r>
      <w:r w:rsidR="00433B04">
        <w:rPr>
          <w:rFonts w:ascii="David" w:hAnsi="David" w:cs="David"/>
        </w:rPr>
        <w:t>7</w:t>
      </w:r>
      <w:r>
        <w:rPr>
          <w:rFonts w:ascii="David" w:hAnsi="David" w:cs="David"/>
          <w:rtl/>
        </w:rPr>
        <w:fldChar w:fldCharType="end"/>
      </w:r>
      <w:r>
        <w:rPr>
          <w:rFonts w:ascii="David" w:hAnsi="David" w:cs="David" w:hint="cs"/>
          <w:rtl/>
        </w:rPr>
        <w:t xml:space="preserve"> בהקדמה למכרז</w:t>
      </w:r>
      <w:r w:rsidRPr="006915A7">
        <w:rPr>
          <w:rFonts w:ascii="David" w:hAnsi="David" w:cs="David"/>
          <w:rtl/>
        </w:rPr>
        <w:t>.</w:t>
      </w:r>
    </w:p>
    <w:p w14:paraId="22D2AA8E" w14:textId="2971985A" w:rsidR="00EB0280" w:rsidRDefault="00EB0280" w:rsidP="00A44BC7">
      <w:pPr>
        <w:pStyle w:val="ListParagraph"/>
        <w:ind w:left="792"/>
        <w:jc w:val="both"/>
        <w:rPr>
          <w:rFonts w:ascii="David" w:hAnsi="David" w:cs="David"/>
        </w:rPr>
      </w:pPr>
    </w:p>
    <w:p w14:paraId="45FE2EC5" w14:textId="77777777" w:rsidR="00B8246C" w:rsidRPr="00F2794F" w:rsidRDefault="00B8246C" w:rsidP="00B8246C">
      <w:pPr>
        <w:pStyle w:val="ListParagraph"/>
        <w:jc w:val="center"/>
        <w:rPr>
          <w:rFonts w:ascii="David" w:hAnsi="David" w:cs="David"/>
          <w:b/>
          <w:bCs/>
          <w:rtl/>
        </w:rPr>
      </w:pPr>
    </w:p>
    <w:p w14:paraId="43551CF9" w14:textId="77777777" w:rsidR="00B8246C" w:rsidRDefault="00B8246C" w:rsidP="00B8246C">
      <w:pPr>
        <w:pStyle w:val="ListParagraph"/>
        <w:jc w:val="center"/>
        <w:rPr>
          <w:rFonts w:ascii="David" w:hAnsi="David" w:cs="David"/>
          <w:b/>
          <w:bCs/>
          <w:rtl/>
        </w:rPr>
      </w:pPr>
      <w:r w:rsidRPr="00A855F9">
        <w:rPr>
          <w:rFonts w:ascii="David" w:hAnsi="David" w:cs="David"/>
          <w:b/>
          <w:bCs/>
          <w:rtl/>
        </w:rPr>
        <w:t>ולראיה באתי על החתום:</w:t>
      </w:r>
    </w:p>
    <w:tbl>
      <w:tblPr>
        <w:tblStyle w:val="TableGrid"/>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6EBE6F00" w14:textId="77777777" w:rsidTr="006418B4">
        <w:trPr>
          <w:trHeight w:val="689"/>
        </w:trPr>
        <w:tc>
          <w:tcPr>
            <w:tcW w:w="2413" w:type="dxa"/>
            <w:tcBorders>
              <w:bottom w:val="single" w:sz="4" w:space="0" w:color="auto"/>
            </w:tcBorders>
          </w:tcPr>
          <w:p w14:paraId="33455B64" w14:textId="77777777" w:rsidR="00B8246C" w:rsidRDefault="00B8246C" w:rsidP="006418B4">
            <w:pPr>
              <w:pStyle w:val="ListParagraph"/>
              <w:ind w:left="0"/>
              <w:jc w:val="center"/>
              <w:rPr>
                <w:rFonts w:ascii="David" w:hAnsi="David" w:cs="David"/>
                <w:b/>
                <w:bCs/>
                <w:rtl/>
              </w:rPr>
            </w:pPr>
          </w:p>
        </w:tc>
        <w:tc>
          <w:tcPr>
            <w:tcW w:w="438" w:type="dxa"/>
          </w:tcPr>
          <w:p w14:paraId="06CFEA7E" w14:textId="77777777" w:rsidR="00B8246C" w:rsidRDefault="00B8246C" w:rsidP="006418B4">
            <w:pPr>
              <w:pStyle w:val="ListParagraph"/>
              <w:ind w:left="0"/>
              <w:jc w:val="center"/>
              <w:rPr>
                <w:rFonts w:ascii="David" w:hAnsi="David" w:cs="David"/>
                <w:b/>
                <w:bCs/>
                <w:rtl/>
              </w:rPr>
            </w:pPr>
          </w:p>
        </w:tc>
        <w:tc>
          <w:tcPr>
            <w:tcW w:w="1974" w:type="dxa"/>
            <w:tcBorders>
              <w:bottom w:val="single" w:sz="4" w:space="0" w:color="auto"/>
            </w:tcBorders>
          </w:tcPr>
          <w:p w14:paraId="71638B1C" w14:textId="77777777" w:rsidR="00B8246C" w:rsidRDefault="00B8246C" w:rsidP="006418B4">
            <w:pPr>
              <w:pStyle w:val="ListParagraph"/>
              <w:ind w:left="0"/>
              <w:jc w:val="center"/>
              <w:rPr>
                <w:rFonts w:ascii="David" w:hAnsi="David" w:cs="David"/>
                <w:b/>
                <w:bCs/>
                <w:rtl/>
              </w:rPr>
            </w:pPr>
          </w:p>
        </w:tc>
        <w:tc>
          <w:tcPr>
            <w:tcW w:w="567" w:type="dxa"/>
          </w:tcPr>
          <w:p w14:paraId="12DC98E0" w14:textId="77777777" w:rsidR="00B8246C" w:rsidRDefault="00B8246C" w:rsidP="006418B4">
            <w:pPr>
              <w:pStyle w:val="ListParagraph"/>
              <w:ind w:left="0"/>
              <w:jc w:val="center"/>
              <w:rPr>
                <w:rFonts w:ascii="David" w:hAnsi="David" w:cs="David"/>
                <w:b/>
                <w:bCs/>
                <w:rtl/>
              </w:rPr>
            </w:pPr>
          </w:p>
        </w:tc>
        <w:tc>
          <w:tcPr>
            <w:tcW w:w="2693" w:type="dxa"/>
            <w:tcBorders>
              <w:bottom w:val="single" w:sz="4" w:space="0" w:color="auto"/>
            </w:tcBorders>
          </w:tcPr>
          <w:p w14:paraId="33E18BD6" w14:textId="77777777" w:rsidR="00B8246C" w:rsidRDefault="00B8246C" w:rsidP="006418B4">
            <w:pPr>
              <w:pStyle w:val="ListParagraph"/>
              <w:ind w:left="0"/>
              <w:jc w:val="center"/>
              <w:rPr>
                <w:rFonts w:ascii="David" w:hAnsi="David" w:cs="David"/>
                <w:b/>
                <w:bCs/>
                <w:rtl/>
              </w:rPr>
            </w:pPr>
          </w:p>
        </w:tc>
      </w:tr>
      <w:tr w:rsidR="00B8246C" w14:paraId="32D6A148" w14:textId="77777777" w:rsidTr="006418B4">
        <w:trPr>
          <w:trHeight w:val="273"/>
        </w:trPr>
        <w:tc>
          <w:tcPr>
            <w:tcW w:w="2413" w:type="dxa"/>
            <w:tcBorders>
              <w:top w:val="single" w:sz="4" w:space="0" w:color="auto"/>
            </w:tcBorders>
          </w:tcPr>
          <w:p w14:paraId="1AB5402C" w14:textId="77777777" w:rsidR="00B8246C" w:rsidRDefault="00B8246C" w:rsidP="006418B4">
            <w:pPr>
              <w:pStyle w:val="ListParagraph"/>
              <w:ind w:left="0"/>
              <w:jc w:val="center"/>
              <w:rPr>
                <w:rFonts w:ascii="David" w:hAnsi="David" w:cs="David"/>
                <w:b/>
                <w:bCs/>
                <w:rtl/>
              </w:rPr>
            </w:pPr>
            <w:r>
              <w:rPr>
                <w:rFonts w:ascii="David" w:hAnsi="David" w:cs="David" w:hint="cs"/>
                <w:b/>
                <w:bCs/>
                <w:rtl/>
              </w:rPr>
              <w:t>המציע</w:t>
            </w:r>
          </w:p>
        </w:tc>
        <w:tc>
          <w:tcPr>
            <w:tcW w:w="438" w:type="dxa"/>
          </w:tcPr>
          <w:p w14:paraId="366BA47D" w14:textId="77777777" w:rsidR="00B8246C" w:rsidRDefault="00B8246C" w:rsidP="006418B4">
            <w:pPr>
              <w:pStyle w:val="ListParagraph"/>
              <w:ind w:left="0"/>
              <w:jc w:val="center"/>
              <w:rPr>
                <w:rFonts w:ascii="David" w:hAnsi="David" w:cs="David"/>
                <w:b/>
                <w:bCs/>
                <w:rtl/>
              </w:rPr>
            </w:pPr>
          </w:p>
        </w:tc>
        <w:tc>
          <w:tcPr>
            <w:tcW w:w="1974" w:type="dxa"/>
            <w:tcBorders>
              <w:top w:val="single" w:sz="4" w:space="0" w:color="auto"/>
            </w:tcBorders>
          </w:tcPr>
          <w:p w14:paraId="5A921458" w14:textId="77777777" w:rsidR="00B8246C" w:rsidRDefault="00B8246C" w:rsidP="006418B4">
            <w:pPr>
              <w:pStyle w:val="ListParagraph"/>
              <w:ind w:left="0"/>
              <w:jc w:val="center"/>
              <w:rPr>
                <w:rFonts w:ascii="David" w:hAnsi="David" w:cs="David"/>
                <w:b/>
                <w:bCs/>
                <w:rtl/>
              </w:rPr>
            </w:pPr>
            <w:r>
              <w:rPr>
                <w:rFonts w:ascii="David" w:hAnsi="David" w:cs="David" w:hint="cs"/>
                <w:b/>
                <w:bCs/>
                <w:rtl/>
              </w:rPr>
              <w:t>תאריך</w:t>
            </w:r>
          </w:p>
        </w:tc>
        <w:tc>
          <w:tcPr>
            <w:tcW w:w="567" w:type="dxa"/>
          </w:tcPr>
          <w:p w14:paraId="31235201" w14:textId="77777777" w:rsidR="00B8246C" w:rsidRDefault="00B8246C" w:rsidP="006418B4">
            <w:pPr>
              <w:pStyle w:val="ListParagraph"/>
              <w:ind w:left="0"/>
              <w:jc w:val="center"/>
              <w:rPr>
                <w:rFonts w:ascii="David" w:hAnsi="David" w:cs="David"/>
                <w:b/>
                <w:bCs/>
                <w:rtl/>
              </w:rPr>
            </w:pPr>
          </w:p>
        </w:tc>
        <w:tc>
          <w:tcPr>
            <w:tcW w:w="2693" w:type="dxa"/>
            <w:tcBorders>
              <w:top w:val="single" w:sz="4" w:space="0" w:color="auto"/>
            </w:tcBorders>
          </w:tcPr>
          <w:p w14:paraId="330DC8A1" w14:textId="77777777" w:rsidR="00B8246C" w:rsidRDefault="00B8246C" w:rsidP="006418B4">
            <w:pPr>
              <w:pStyle w:val="ListParagraph"/>
              <w:ind w:left="0"/>
              <w:jc w:val="center"/>
              <w:rPr>
                <w:rFonts w:ascii="David" w:hAnsi="David" w:cs="David"/>
                <w:b/>
                <w:bCs/>
                <w:rtl/>
              </w:rPr>
            </w:pPr>
            <w:r>
              <w:rPr>
                <w:rFonts w:ascii="David" w:hAnsi="David" w:cs="David" w:hint="cs"/>
                <w:b/>
                <w:bCs/>
                <w:rtl/>
              </w:rPr>
              <w:t>חתימה וחותמת</w:t>
            </w:r>
          </w:p>
        </w:tc>
      </w:tr>
    </w:tbl>
    <w:p w14:paraId="6EF603FF" w14:textId="77777777" w:rsidR="00B8246C" w:rsidRPr="00A855F9" w:rsidRDefault="00B8246C" w:rsidP="00B8246C">
      <w:pPr>
        <w:pStyle w:val="ListParagraph"/>
        <w:jc w:val="center"/>
        <w:rPr>
          <w:rFonts w:ascii="David" w:hAnsi="David" w:cs="David"/>
          <w:b/>
          <w:bCs/>
          <w:rtl/>
        </w:rPr>
      </w:pPr>
    </w:p>
    <w:p w14:paraId="6F043A5B" w14:textId="77777777"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TableGrid"/>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14:paraId="02C15A89" w14:textId="77777777" w:rsidTr="006418B4">
        <w:trPr>
          <w:trHeight w:val="429"/>
        </w:trPr>
        <w:tc>
          <w:tcPr>
            <w:tcW w:w="2413" w:type="dxa"/>
            <w:tcBorders>
              <w:bottom w:val="single" w:sz="4" w:space="0" w:color="auto"/>
            </w:tcBorders>
          </w:tcPr>
          <w:p w14:paraId="103FA47B" w14:textId="77777777" w:rsidR="00B8246C" w:rsidRDefault="00B8246C" w:rsidP="006418B4">
            <w:pPr>
              <w:pStyle w:val="ListParagraph"/>
              <w:ind w:left="0"/>
              <w:jc w:val="center"/>
              <w:rPr>
                <w:rFonts w:ascii="David" w:hAnsi="David" w:cs="David"/>
                <w:b/>
                <w:bCs/>
                <w:rtl/>
              </w:rPr>
            </w:pPr>
          </w:p>
        </w:tc>
        <w:tc>
          <w:tcPr>
            <w:tcW w:w="438" w:type="dxa"/>
          </w:tcPr>
          <w:p w14:paraId="7495BA0D" w14:textId="77777777" w:rsidR="00B8246C" w:rsidRDefault="00B8246C" w:rsidP="006418B4">
            <w:pPr>
              <w:pStyle w:val="ListParagraph"/>
              <w:ind w:left="0"/>
              <w:jc w:val="center"/>
              <w:rPr>
                <w:rFonts w:ascii="David" w:hAnsi="David" w:cs="David"/>
                <w:b/>
                <w:bCs/>
                <w:rtl/>
              </w:rPr>
            </w:pPr>
          </w:p>
        </w:tc>
        <w:tc>
          <w:tcPr>
            <w:tcW w:w="1974" w:type="dxa"/>
            <w:tcBorders>
              <w:bottom w:val="single" w:sz="4" w:space="0" w:color="auto"/>
            </w:tcBorders>
          </w:tcPr>
          <w:p w14:paraId="2F0F8DD8" w14:textId="77777777" w:rsidR="00B8246C" w:rsidRDefault="00B8246C" w:rsidP="006418B4">
            <w:pPr>
              <w:pStyle w:val="ListParagraph"/>
              <w:ind w:left="0"/>
              <w:jc w:val="center"/>
              <w:rPr>
                <w:rFonts w:ascii="David" w:hAnsi="David" w:cs="David"/>
                <w:b/>
                <w:bCs/>
                <w:rtl/>
              </w:rPr>
            </w:pPr>
          </w:p>
        </w:tc>
      </w:tr>
      <w:tr w:rsidR="00B8246C" w14:paraId="12AB5165" w14:textId="77777777" w:rsidTr="006418B4">
        <w:trPr>
          <w:trHeight w:val="273"/>
        </w:trPr>
        <w:tc>
          <w:tcPr>
            <w:tcW w:w="2413" w:type="dxa"/>
            <w:tcBorders>
              <w:top w:val="single" w:sz="4" w:space="0" w:color="auto"/>
            </w:tcBorders>
          </w:tcPr>
          <w:p w14:paraId="4EBADCB0" w14:textId="77777777" w:rsidR="00B8246C" w:rsidRDefault="00B8246C" w:rsidP="006418B4">
            <w:pPr>
              <w:pStyle w:val="ListParagraph"/>
              <w:ind w:left="0"/>
              <w:jc w:val="center"/>
              <w:rPr>
                <w:rFonts w:ascii="David" w:hAnsi="David" w:cs="David"/>
                <w:b/>
                <w:bCs/>
                <w:rtl/>
              </w:rPr>
            </w:pPr>
            <w:r>
              <w:rPr>
                <w:rFonts w:ascii="David" w:hAnsi="David" w:cs="David" w:hint="cs"/>
                <w:b/>
                <w:bCs/>
                <w:rtl/>
              </w:rPr>
              <w:t>שם</w:t>
            </w:r>
          </w:p>
        </w:tc>
        <w:tc>
          <w:tcPr>
            <w:tcW w:w="438" w:type="dxa"/>
          </w:tcPr>
          <w:p w14:paraId="71B11824" w14:textId="77777777" w:rsidR="00B8246C" w:rsidRDefault="00B8246C" w:rsidP="006418B4">
            <w:pPr>
              <w:pStyle w:val="ListParagraph"/>
              <w:ind w:left="0"/>
              <w:jc w:val="center"/>
              <w:rPr>
                <w:rFonts w:ascii="David" w:hAnsi="David" w:cs="David"/>
                <w:b/>
                <w:bCs/>
                <w:rtl/>
              </w:rPr>
            </w:pPr>
          </w:p>
        </w:tc>
        <w:tc>
          <w:tcPr>
            <w:tcW w:w="1974" w:type="dxa"/>
            <w:tcBorders>
              <w:top w:val="single" w:sz="4" w:space="0" w:color="auto"/>
            </w:tcBorders>
          </w:tcPr>
          <w:p w14:paraId="31F80382" w14:textId="77777777" w:rsidR="00B8246C" w:rsidRDefault="00B8246C" w:rsidP="006418B4">
            <w:pPr>
              <w:pStyle w:val="ListParagraph"/>
              <w:ind w:left="0"/>
              <w:jc w:val="center"/>
              <w:rPr>
                <w:rFonts w:ascii="David" w:hAnsi="David" w:cs="David"/>
                <w:b/>
                <w:bCs/>
                <w:rtl/>
              </w:rPr>
            </w:pPr>
            <w:r>
              <w:rPr>
                <w:rFonts w:ascii="David" w:hAnsi="David" w:cs="David" w:hint="cs"/>
                <w:b/>
                <w:bCs/>
                <w:rtl/>
              </w:rPr>
              <w:t>תפקיד</w:t>
            </w:r>
          </w:p>
        </w:tc>
      </w:tr>
      <w:tr w:rsidR="00B8246C" w14:paraId="41B6E037" w14:textId="77777777" w:rsidTr="006418B4">
        <w:trPr>
          <w:trHeight w:val="273"/>
        </w:trPr>
        <w:tc>
          <w:tcPr>
            <w:tcW w:w="2413" w:type="dxa"/>
            <w:tcBorders>
              <w:bottom w:val="single" w:sz="4" w:space="0" w:color="auto"/>
            </w:tcBorders>
          </w:tcPr>
          <w:p w14:paraId="515E47E3" w14:textId="77777777" w:rsidR="00B8246C" w:rsidRDefault="00B8246C" w:rsidP="006418B4">
            <w:pPr>
              <w:pStyle w:val="ListParagraph"/>
              <w:ind w:left="0"/>
              <w:jc w:val="center"/>
              <w:rPr>
                <w:rFonts w:ascii="David" w:hAnsi="David" w:cs="David"/>
                <w:b/>
                <w:bCs/>
                <w:rtl/>
              </w:rPr>
            </w:pPr>
          </w:p>
        </w:tc>
        <w:tc>
          <w:tcPr>
            <w:tcW w:w="438" w:type="dxa"/>
          </w:tcPr>
          <w:p w14:paraId="28F8B226" w14:textId="77777777" w:rsidR="00B8246C" w:rsidRDefault="00B8246C" w:rsidP="006418B4">
            <w:pPr>
              <w:pStyle w:val="ListParagraph"/>
              <w:ind w:left="0"/>
              <w:jc w:val="center"/>
              <w:rPr>
                <w:rFonts w:ascii="David" w:hAnsi="David" w:cs="David"/>
                <w:b/>
                <w:bCs/>
                <w:rtl/>
              </w:rPr>
            </w:pPr>
          </w:p>
        </w:tc>
        <w:tc>
          <w:tcPr>
            <w:tcW w:w="1974" w:type="dxa"/>
            <w:tcBorders>
              <w:bottom w:val="single" w:sz="4" w:space="0" w:color="auto"/>
            </w:tcBorders>
          </w:tcPr>
          <w:p w14:paraId="67D717BF" w14:textId="77777777" w:rsidR="00B8246C" w:rsidRDefault="00B8246C" w:rsidP="006418B4">
            <w:pPr>
              <w:pStyle w:val="ListParagraph"/>
              <w:ind w:left="0"/>
              <w:jc w:val="center"/>
              <w:rPr>
                <w:rFonts w:ascii="David" w:hAnsi="David" w:cs="David"/>
                <w:b/>
                <w:bCs/>
                <w:rtl/>
              </w:rPr>
            </w:pPr>
          </w:p>
        </w:tc>
      </w:tr>
      <w:tr w:rsidR="00B8246C" w14:paraId="0EC18318" w14:textId="77777777" w:rsidTr="006418B4">
        <w:trPr>
          <w:trHeight w:val="273"/>
        </w:trPr>
        <w:tc>
          <w:tcPr>
            <w:tcW w:w="2413" w:type="dxa"/>
            <w:tcBorders>
              <w:top w:val="single" w:sz="4" w:space="0" w:color="auto"/>
            </w:tcBorders>
          </w:tcPr>
          <w:p w14:paraId="1FC4720D" w14:textId="77777777" w:rsidR="00B8246C" w:rsidRDefault="00B8246C" w:rsidP="006418B4">
            <w:pPr>
              <w:pStyle w:val="ListParagraph"/>
              <w:ind w:left="0"/>
              <w:jc w:val="center"/>
              <w:rPr>
                <w:rFonts w:ascii="David" w:hAnsi="David" w:cs="David"/>
                <w:b/>
                <w:bCs/>
                <w:rtl/>
              </w:rPr>
            </w:pPr>
            <w:r>
              <w:rPr>
                <w:rFonts w:ascii="David" w:hAnsi="David" w:cs="David" w:hint="cs"/>
                <w:b/>
                <w:bCs/>
                <w:rtl/>
              </w:rPr>
              <w:t>שם</w:t>
            </w:r>
          </w:p>
        </w:tc>
        <w:tc>
          <w:tcPr>
            <w:tcW w:w="438" w:type="dxa"/>
          </w:tcPr>
          <w:p w14:paraId="4E582EEB" w14:textId="77777777" w:rsidR="00B8246C" w:rsidRDefault="00B8246C" w:rsidP="006418B4">
            <w:pPr>
              <w:pStyle w:val="ListParagraph"/>
              <w:ind w:left="0"/>
              <w:jc w:val="center"/>
              <w:rPr>
                <w:rFonts w:ascii="David" w:hAnsi="David" w:cs="David"/>
                <w:b/>
                <w:bCs/>
                <w:rtl/>
              </w:rPr>
            </w:pPr>
          </w:p>
        </w:tc>
        <w:tc>
          <w:tcPr>
            <w:tcW w:w="1974" w:type="dxa"/>
            <w:tcBorders>
              <w:top w:val="single" w:sz="4" w:space="0" w:color="auto"/>
            </w:tcBorders>
          </w:tcPr>
          <w:p w14:paraId="280CD12D" w14:textId="77777777" w:rsidR="00B8246C" w:rsidRDefault="00B8246C" w:rsidP="006418B4">
            <w:pPr>
              <w:pStyle w:val="ListParagraph"/>
              <w:ind w:left="0"/>
              <w:jc w:val="center"/>
              <w:rPr>
                <w:rFonts w:ascii="David" w:hAnsi="David" w:cs="David"/>
                <w:b/>
                <w:bCs/>
                <w:rtl/>
              </w:rPr>
            </w:pPr>
            <w:r>
              <w:rPr>
                <w:rFonts w:ascii="David" w:hAnsi="David" w:cs="David" w:hint="cs"/>
                <w:b/>
                <w:bCs/>
                <w:rtl/>
              </w:rPr>
              <w:t>תפקיד</w:t>
            </w:r>
          </w:p>
        </w:tc>
      </w:tr>
    </w:tbl>
    <w:p w14:paraId="30CED7BB" w14:textId="77777777" w:rsidR="00B8246C" w:rsidRPr="00EA4094" w:rsidRDefault="00B8246C" w:rsidP="00B8246C">
      <w:pPr>
        <w:ind w:left="360"/>
        <w:rPr>
          <w:rFonts w:ascii="David" w:hAnsi="David" w:cs="David"/>
          <w:u w:val="single"/>
          <w:rtl/>
        </w:rPr>
      </w:pPr>
    </w:p>
    <w:p w14:paraId="7A398FDB" w14:textId="77777777"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14:paraId="0D50CC8F" w14:textId="77777777" w:rsidR="00B8246C" w:rsidRPr="00A855F9" w:rsidRDefault="00B8246C" w:rsidP="00B8246C">
      <w:pPr>
        <w:jc w:val="center"/>
        <w:rPr>
          <w:rFonts w:ascii="David" w:hAnsi="David" w:cs="David"/>
          <w:rtl/>
        </w:rPr>
      </w:pPr>
    </w:p>
    <w:p w14:paraId="6FC43122" w14:textId="552A571D" w:rsidR="00B8246C" w:rsidRPr="00A855F9" w:rsidRDefault="00B8246C" w:rsidP="00754460">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המציע</w:t>
      </w:r>
      <w:del w:id="1068" w:author="מיכל פלטי" w:date="2025-02-16T10:57:00Z">
        <w:r w:rsidR="003C4D17" w:rsidDel="00596190">
          <w:rPr>
            <w:rFonts w:ascii="David" w:hAnsi="David" w:cs="David" w:hint="cs"/>
            <w:rtl/>
          </w:rPr>
          <w:delText>ה</w:delText>
        </w:r>
      </w:del>
      <w:r w:rsidR="003C4D17">
        <w:rPr>
          <w:rFonts w:ascii="David" w:hAnsi="David" w:cs="David" w:hint="cs"/>
          <w:rtl/>
        </w:rPr>
        <w:t xml:space="preserve">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754460">
        <w:rPr>
          <w:rFonts w:ascii="David" w:hAnsi="David" w:cs="David" w:hint="cs"/>
          <w:rtl/>
        </w:rPr>
        <w:t>2020-</w:t>
      </w:r>
      <w:del w:id="1069" w:author="מיכל פלטי" w:date="2025-01-12T10:16:00Z">
        <w:r w:rsidR="00754460" w:rsidDel="00AC34FE">
          <w:rPr>
            <w:rFonts w:ascii="David" w:hAnsi="David" w:cs="David" w:hint="cs"/>
            <w:rtl/>
          </w:rPr>
          <w:delText>2023</w:delText>
        </w:r>
      </w:del>
      <w:ins w:id="1070" w:author="מיכל פלטי" w:date="2025-01-12T10:16:00Z">
        <w:r w:rsidR="00AC34FE">
          <w:rPr>
            <w:rFonts w:ascii="David" w:hAnsi="David" w:cs="David" w:hint="cs"/>
            <w:rtl/>
          </w:rPr>
          <w:t>2024</w:t>
        </w:r>
      </w:ins>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14:paraId="549DE57A" w14:textId="6710F4D1" w:rsidR="00B8246C" w:rsidRPr="00A855F9" w:rsidRDefault="00B8246C" w:rsidP="00754460">
      <w:pPr>
        <w:jc w:val="both"/>
        <w:rPr>
          <w:rFonts w:ascii="David" w:hAnsi="David" w:cs="David"/>
          <w:rtl/>
        </w:rPr>
      </w:pPr>
      <w:r w:rsidRPr="00A855F9">
        <w:rPr>
          <w:rFonts w:ascii="David" w:hAnsi="David" w:cs="David"/>
          <w:rtl/>
        </w:rPr>
        <w:t xml:space="preserve">כמו כן, ביקרנו את הצהרת המציע בדבר </w:t>
      </w:r>
      <w:ins w:id="1071" w:author="מיכל פלטי" w:date="2025-02-16T10:57:00Z">
        <w:r w:rsidR="00596190">
          <w:rPr>
            <w:rFonts w:ascii="David" w:hAnsi="David" w:cs="David" w:hint="cs"/>
            <w:rtl/>
          </w:rPr>
          <w:t>סך</w:t>
        </w:r>
      </w:ins>
      <w:del w:id="1072" w:author="מיכל פלטי" w:date="2025-02-16T10:57:00Z">
        <w:r w:rsidRPr="00A855F9" w:rsidDel="00596190">
          <w:rPr>
            <w:rFonts w:ascii="David" w:hAnsi="David" w:cs="David"/>
            <w:rtl/>
          </w:rPr>
          <w:delText>היחס בין</w:delText>
        </w:r>
      </w:del>
      <w:r w:rsidRPr="00A855F9">
        <w:rPr>
          <w:rFonts w:ascii="David" w:hAnsi="David" w:cs="David"/>
          <w:rtl/>
        </w:rPr>
        <w:t xml:space="preserve"> הכנסות המציע מפרויקטים </w:t>
      </w:r>
      <w:ins w:id="1073" w:author="מיכל פלטי" w:date="2025-02-16T10:58:00Z">
        <w:r w:rsidR="00596190">
          <w:rPr>
            <w:rFonts w:ascii="David" w:hAnsi="David" w:cs="David" w:hint="cs"/>
            <w:rtl/>
          </w:rPr>
          <w:t xml:space="preserve">במודל תשומות ופרויקטים באחריות </w:t>
        </w:r>
      </w:ins>
      <w:r w:rsidRPr="00A855F9">
        <w:rPr>
          <w:rFonts w:ascii="David" w:hAnsi="David" w:cs="David"/>
          <w:rtl/>
        </w:rPr>
        <w:t xml:space="preserve">בתחום שירותי מחשוב </w:t>
      </w:r>
      <w:del w:id="1074" w:author="מיכל פלטי" w:date="2025-02-16T10:58:00Z">
        <w:r w:rsidRPr="00A855F9" w:rsidDel="00596190">
          <w:rPr>
            <w:rFonts w:ascii="David" w:hAnsi="David" w:cs="David"/>
            <w:rtl/>
          </w:rPr>
          <w:delText>לבין הכנסותיו ממתן שירותי מחשוב במיקור חוץ</w:delText>
        </w:r>
        <w:r w:rsidRPr="00A855F9" w:rsidDel="00596190">
          <w:rPr>
            <w:rFonts w:ascii="David" w:hAnsi="David" w:cs="David" w:hint="cs"/>
            <w:rtl/>
          </w:rPr>
          <w:delText xml:space="preserve"> </w:delText>
        </w:r>
      </w:del>
      <w:r w:rsidRPr="00A855F9">
        <w:rPr>
          <w:rFonts w:ascii="David" w:hAnsi="David" w:cs="David" w:hint="cs"/>
          <w:rtl/>
        </w:rPr>
        <w:t xml:space="preserve">בין השנים </w:t>
      </w:r>
      <w:r w:rsidR="00754460">
        <w:rPr>
          <w:rFonts w:ascii="David" w:hAnsi="David" w:cs="David" w:hint="cs"/>
          <w:rtl/>
        </w:rPr>
        <w:t>2020-</w:t>
      </w:r>
      <w:del w:id="1075" w:author="מיכל פלטי" w:date="2025-01-12T10:16:00Z">
        <w:r w:rsidR="00754460" w:rsidDel="00AC34FE">
          <w:rPr>
            <w:rFonts w:ascii="David" w:hAnsi="David" w:cs="David" w:hint="cs"/>
            <w:rtl/>
          </w:rPr>
          <w:delText>2023</w:delText>
        </w:r>
      </w:del>
      <w:ins w:id="1076" w:author="מיכל פלטי" w:date="2025-01-12T10:16:00Z">
        <w:r w:rsidR="00AC34FE">
          <w:rPr>
            <w:rFonts w:ascii="David" w:hAnsi="David" w:cs="David" w:hint="cs"/>
            <w:rtl/>
          </w:rPr>
          <w:t>2024</w:t>
        </w:r>
      </w:ins>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14:paraId="48796A89" w14:textId="77777777"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14:paraId="74F8F537" w14:textId="4FB6C67D" w:rsidR="00B8246C" w:rsidRPr="00A855F9" w:rsidRDefault="00B8246C" w:rsidP="00B8246C">
      <w:pPr>
        <w:jc w:val="both"/>
        <w:rPr>
          <w:rFonts w:ascii="David" w:hAnsi="David" w:cs="David"/>
          <w:rtl/>
        </w:rPr>
      </w:pPr>
      <w:r w:rsidRPr="00A855F9">
        <w:rPr>
          <w:rFonts w:ascii="David" w:hAnsi="David" w:cs="David"/>
          <w:rtl/>
        </w:rPr>
        <w:t>ערכנו את ביקורתנו בהתאם לתקני ביקורת מקובלים</w:t>
      </w:r>
      <w:ins w:id="1077" w:author="מיכל פלטי" w:date="2025-02-16T10:59:00Z">
        <w:r w:rsidR="00596190">
          <w:rPr>
            <w:rFonts w:ascii="David" w:hAnsi="David" w:cs="David" w:hint="cs"/>
            <w:rtl/>
          </w:rPr>
          <w:t xml:space="preserve"> בשוק</w:t>
        </w:r>
      </w:ins>
      <w:r w:rsidRPr="00A855F9">
        <w:rPr>
          <w:rFonts w:ascii="David" w:hAnsi="David" w:cs="David"/>
          <w:rtl/>
        </w:rPr>
        <w:t xml:space="preserve">.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DE42AF5" w14:textId="77777777"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0550A2BE" w14:textId="77777777" w:rsidR="00B8246C" w:rsidRPr="00A855F9" w:rsidRDefault="00B8246C" w:rsidP="00B8246C">
      <w:pPr>
        <w:jc w:val="center"/>
        <w:rPr>
          <w:rFonts w:ascii="David" w:hAnsi="David" w:cs="David"/>
          <w:b/>
          <w:bCs/>
          <w:rtl/>
        </w:rPr>
      </w:pPr>
    </w:p>
    <w:p w14:paraId="01800D2C" w14:textId="77777777"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TableGrid"/>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72B7C48F" w14:textId="77777777" w:rsidTr="006418B4">
        <w:trPr>
          <w:trHeight w:val="689"/>
        </w:trPr>
        <w:tc>
          <w:tcPr>
            <w:tcW w:w="2413" w:type="dxa"/>
            <w:tcBorders>
              <w:bottom w:val="single" w:sz="4" w:space="0" w:color="auto"/>
            </w:tcBorders>
          </w:tcPr>
          <w:p w14:paraId="288602AA" w14:textId="77777777" w:rsidR="00B8246C" w:rsidRDefault="00B8246C" w:rsidP="006418B4">
            <w:pPr>
              <w:pStyle w:val="ListParagraph"/>
              <w:ind w:left="0"/>
              <w:jc w:val="center"/>
              <w:rPr>
                <w:rFonts w:ascii="David" w:hAnsi="David" w:cs="David"/>
                <w:b/>
                <w:bCs/>
                <w:rtl/>
              </w:rPr>
            </w:pPr>
          </w:p>
        </w:tc>
        <w:tc>
          <w:tcPr>
            <w:tcW w:w="438" w:type="dxa"/>
          </w:tcPr>
          <w:p w14:paraId="3820F7A5" w14:textId="77777777" w:rsidR="00B8246C" w:rsidRDefault="00B8246C" w:rsidP="006418B4">
            <w:pPr>
              <w:pStyle w:val="ListParagraph"/>
              <w:ind w:left="0"/>
              <w:jc w:val="center"/>
              <w:rPr>
                <w:rFonts w:ascii="David" w:hAnsi="David" w:cs="David"/>
                <w:b/>
                <w:bCs/>
                <w:rtl/>
              </w:rPr>
            </w:pPr>
          </w:p>
        </w:tc>
        <w:tc>
          <w:tcPr>
            <w:tcW w:w="1974" w:type="dxa"/>
            <w:tcBorders>
              <w:bottom w:val="single" w:sz="4" w:space="0" w:color="auto"/>
            </w:tcBorders>
          </w:tcPr>
          <w:p w14:paraId="63C949A5" w14:textId="77777777" w:rsidR="00B8246C" w:rsidRDefault="00B8246C" w:rsidP="006418B4">
            <w:pPr>
              <w:pStyle w:val="ListParagraph"/>
              <w:ind w:left="0"/>
              <w:jc w:val="center"/>
              <w:rPr>
                <w:rFonts w:ascii="David" w:hAnsi="David" w:cs="David"/>
                <w:b/>
                <w:bCs/>
                <w:rtl/>
              </w:rPr>
            </w:pPr>
          </w:p>
        </w:tc>
        <w:tc>
          <w:tcPr>
            <w:tcW w:w="567" w:type="dxa"/>
          </w:tcPr>
          <w:p w14:paraId="3C1B393A" w14:textId="77777777" w:rsidR="00B8246C" w:rsidRDefault="00B8246C" w:rsidP="006418B4">
            <w:pPr>
              <w:pStyle w:val="ListParagraph"/>
              <w:ind w:left="0"/>
              <w:jc w:val="center"/>
              <w:rPr>
                <w:rFonts w:ascii="David" w:hAnsi="David" w:cs="David"/>
                <w:b/>
                <w:bCs/>
                <w:rtl/>
              </w:rPr>
            </w:pPr>
          </w:p>
        </w:tc>
        <w:tc>
          <w:tcPr>
            <w:tcW w:w="2693" w:type="dxa"/>
            <w:tcBorders>
              <w:bottom w:val="single" w:sz="4" w:space="0" w:color="auto"/>
            </w:tcBorders>
          </w:tcPr>
          <w:p w14:paraId="7B6F2A54" w14:textId="77777777" w:rsidR="00B8246C" w:rsidRDefault="00B8246C" w:rsidP="006418B4">
            <w:pPr>
              <w:pStyle w:val="ListParagraph"/>
              <w:ind w:left="0"/>
              <w:jc w:val="center"/>
              <w:rPr>
                <w:rFonts w:ascii="David" w:hAnsi="David" w:cs="David"/>
                <w:b/>
                <w:bCs/>
                <w:rtl/>
              </w:rPr>
            </w:pPr>
          </w:p>
        </w:tc>
      </w:tr>
      <w:tr w:rsidR="00B8246C" w14:paraId="3A1425D9" w14:textId="77777777" w:rsidTr="006418B4">
        <w:trPr>
          <w:trHeight w:val="273"/>
        </w:trPr>
        <w:tc>
          <w:tcPr>
            <w:tcW w:w="2413" w:type="dxa"/>
            <w:tcBorders>
              <w:top w:val="single" w:sz="4" w:space="0" w:color="auto"/>
            </w:tcBorders>
          </w:tcPr>
          <w:p w14:paraId="0EFC9F75" w14:textId="77777777" w:rsidR="00B8246C" w:rsidRDefault="00B8246C" w:rsidP="006418B4">
            <w:pPr>
              <w:pStyle w:val="ListParagraph"/>
              <w:ind w:left="0"/>
              <w:jc w:val="center"/>
              <w:rPr>
                <w:rFonts w:ascii="David" w:hAnsi="David" w:cs="David"/>
                <w:b/>
                <w:bCs/>
                <w:rtl/>
              </w:rPr>
            </w:pPr>
            <w:r>
              <w:rPr>
                <w:rFonts w:ascii="David" w:hAnsi="David" w:cs="David" w:hint="cs"/>
                <w:b/>
                <w:bCs/>
                <w:rtl/>
              </w:rPr>
              <w:t>רו"ח</w:t>
            </w:r>
          </w:p>
        </w:tc>
        <w:tc>
          <w:tcPr>
            <w:tcW w:w="438" w:type="dxa"/>
          </w:tcPr>
          <w:p w14:paraId="0C7E0893" w14:textId="77777777" w:rsidR="00B8246C" w:rsidRDefault="00B8246C" w:rsidP="006418B4">
            <w:pPr>
              <w:pStyle w:val="ListParagraph"/>
              <w:ind w:left="0"/>
              <w:jc w:val="center"/>
              <w:rPr>
                <w:rFonts w:ascii="David" w:hAnsi="David" w:cs="David"/>
                <w:b/>
                <w:bCs/>
                <w:rtl/>
              </w:rPr>
            </w:pPr>
          </w:p>
        </w:tc>
        <w:tc>
          <w:tcPr>
            <w:tcW w:w="1974" w:type="dxa"/>
            <w:tcBorders>
              <w:top w:val="single" w:sz="4" w:space="0" w:color="auto"/>
            </w:tcBorders>
          </w:tcPr>
          <w:p w14:paraId="5A1BA44D" w14:textId="77777777" w:rsidR="00B8246C" w:rsidRDefault="00B8246C" w:rsidP="006418B4">
            <w:pPr>
              <w:pStyle w:val="ListParagraph"/>
              <w:ind w:left="0"/>
              <w:jc w:val="center"/>
              <w:rPr>
                <w:rFonts w:ascii="David" w:hAnsi="David" w:cs="David"/>
                <w:b/>
                <w:bCs/>
                <w:rtl/>
              </w:rPr>
            </w:pPr>
            <w:r>
              <w:rPr>
                <w:rFonts w:ascii="David" w:hAnsi="David" w:cs="David" w:hint="cs"/>
                <w:b/>
                <w:bCs/>
                <w:rtl/>
              </w:rPr>
              <w:t>תאריך</w:t>
            </w:r>
          </w:p>
        </w:tc>
        <w:tc>
          <w:tcPr>
            <w:tcW w:w="567" w:type="dxa"/>
          </w:tcPr>
          <w:p w14:paraId="717B00F3" w14:textId="77777777" w:rsidR="00B8246C" w:rsidRDefault="00B8246C" w:rsidP="006418B4">
            <w:pPr>
              <w:pStyle w:val="ListParagraph"/>
              <w:ind w:left="0"/>
              <w:jc w:val="center"/>
              <w:rPr>
                <w:rFonts w:ascii="David" w:hAnsi="David" w:cs="David"/>
                <w:b/>
                <w:bCs/>
                <w:rtl/>
              </w:rPr>
            </w:pPr>
          </w:p>
        </w:tc>
        <w:tc>
          <w:tcPr>
            <w:tcW w:w="2693" w:type="dxa"/>
            <w:tcBorders>
              <w:top w:val="single" w:sz="4" w:space="0" w:color="auto"/>
            </w:tcBorders>
          </w:tcPr>
          <w:p w14:paraId="16E06876" w14:textId="77777777" w:rsidR="00B8246C" w:rsidRDefault="00B8246C" w:rsidP="006418B4">
            <w:pPr>
              <w:pStyle w:val="ListParagraph"/>
              <w:ind w:left="0"/>
              <w:jc w:val="center"/>
              <w:rPr>
                <w:rFonts w:ascii="David" w:hAnsi="David" w:cs="David"/>
                <w:b/>
                <w:bCs/>
                <w:rtl/>
              </w:rPr>
            </w:pPr>
            <w:r>
              <w:rPr>
                <w:rFonts w:ascii="David" w:hAnsi="David" w:cs="David" w:hint="cs"/>
                <w:b/>
                <w:bCs/>
                <w:rtl/>
              </w:rPr>
              <w:t>חתימה וחותמת</w:t>
            </w:r>
          </w:p>
        </w:tc>
      </w:tr>
    </w:tbl>
    <w:p w14:paraId="3F8BBE73" w14:textId="470973AE" w:rsidR="00CD329B" w:rsidRDefault="00CD329B" w:rsidP="00CD329B">
      <w:pPr>
        <w:jc w:val="center"/>
        <w:rPr>
          <w:rFonts w:ascii="David" w:hAnsi="David" w:cs="David"/>
          <w:b/>
          <w:bCs/>
          <w:rtl/>
        </w:rPr>
      </w:pPr>
      <w:bookmarkStart w:id="1078" w:name="_Ref90201350"/>
      <w:bookmarkStart w:id="1079" w:name="_Toc144754532"/>
    </w:p>
    <w:p w14:paraId="50A7C369" w14:textId="77777777" w:rsidR="00CD329B" w:rsidRDefault="00CD329B">
      <w:pPr>
        <w:bidi w:val="0"/>
        <w:spacing w:before="200" w:after="200" w:line="276" w:lineRule="auto"/>
        <w:rPr>
          <w:rFonts w:ascii="David" w:hAnsi="David" w:cs="David"/>
          <w:b/>
          <w:bCs/>
          <w:rtl/>
        </w:rPr>
      </w:pPr>
      <w:r>
        <w:rPr>
          <w:rFonts w:ascii="David" w:hAnsi="David" w:cs="David"/>
          <w:b/>
          <w:bCs/>
          <w:rtl/>
        </w:rPr>
        <w:br w:type="page"/>
      </w:r>
    </w:p>
    <w:p w14:paraId="4A13F287" w14:textId="1D401C56" w:rsidR="00585689" w:rsidRPr="00885429" w:rsidRDefault="00885429" w:rsidP="00AC2E45">
      <w:pPr>
        <w:pStyle w:val="Heading2"/>
        <w:jc w:val="center"/>
        <w:rPr>
          <w:rFonts w:ascii="David" w:hAnsi="David" w:cs="David"/>
          <w:spacing w:val="0"/>
          <w:u w:val="single"/>
          <w:rtl/>
        </w:rPr>
      </w:pPr>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proofErr w:type="spellStart"/>
      <w:r w:rsidR="00B34DC9">
        <w:rPr>
          <w:rFonts w:ascii="David" w:hAnsi="David" w:cs="David" w:hint="cs"/>
          <w:spacing w:val="0"/>
          <w:u w:val="single"/>
          <w:rtl/>
        </w:rPr>
        <w:t>חוו"ד</w:t>
      </w:r>
      <w:proofErr w:type="spellEnd"/>
      <w:r w:rsidR="00B34DC9">
        <w:rPr>
          <w:rFonts w:ascii="David" w:hAnsi="David" w:cs="David" w:hint="cs"/>
          <w:spacing w:val="0"/>
          <w:u w:val="single"/>
          <w:rtl/>
        </w:rPr>
        <w:t xml:space="preserve"> לקוחות</w:t>
      </w:r>
      <w:bookmarkEnd w:id="1051"/>
      <w:bookmarkEnd w:id="1078"/>
      <w:bookmarkEnd w:id="1079"/>
    </w:p>
    <w:p w14:paraId="26DA0606" w14:textId="77777777" w:rsidR="00F15A83" w:rsidRDefault="00F15A83" w:rsidP="00B34DC9">
      <w:pPr>
        <w:spacing w:line="360" w:lineRule="auto"/>
        <w:jc w:val="both"/>
        <w:rPr>
          <w:rFonts w:ascii="David" w:hAnsi="David" w:cs="David"/>
          <w:rtl/>
        </w:rPr>
      </w:pPr>
    </w:p>
    <w:p w14:paraId="7A4C0326" w14:textId="2B2E35FD"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 xml:space="preserve">כי סיפקתי שירות ללקוחות המופיעים ברשימה הבאה כפי שנדרש בפרק תנאי הסף </w:t>
      </w:r>
      <w:r w:rsidR="000F123C">
        <w:rPr>
          <w:rFonts w:ascii="David" w:hAnsi="David" w:cs="David" w:hint="cs"/>
          <w:rtl/>
        </w:rPr>
        <w:t xml:space="preserve">והאיכות </w:t>
      </w:r>
      <w:r>
        <w:rPr>
          <w:rFonts w:ascii="David" w:hAnsi="David" w:cs="David" w:hint="cs"/>
          <w:rtl/>
        </w:rPr>
        <w:t>לאשכולות המפורטים</w:t>
      </w:r>
      <w:r w:rsidRPr="00A855F9">
        <w:rPr>
          <w:rFonts w:ascii="David" w:hAnsi="David" w:cs="David" w:hint="cs"/>
          <w:rtl/>
        </w:rPr>
        <w:t>:</w:t>
      </w:r>
    </w:p>
    <w:p w14:paraId="5121CE67" w14:textId="77777777" w:rsidR="00B34DC9" w:rsidRDefault="00B34DC9" w:rsidP="000F0F11">
      <w:pPr>
        <w:spacing w:line="360" w:lineRule="auto"/>
        <w:rPr>
          <w:rFonts w:ascii="David" w:hAnsi="David" w:cs="David"/>
          <w:rtl/>
        </w:rPr>
      </w:pPr>
    </w:p>
    <w:p w14:paraId="18F81A2A" w14:textId="2F0D3366" w:rsidR="00537440" w:rsidRDefault="00537440" w:rsidP="00175D8B">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w:t>
      </w:r>
      <w:proofErr w:type="spellStart"/>
      <w:r w:rsidR="009465DF">
        <w:rPr>
          <w:rFonts w:ascii="David" w:hAnsi="David" w:cs="David" w:hint="cs"/>
          <w:rtl/>
        </w:rPr>
        <w:t>מינהל</w:t>
      </w:r>
      <w:proofErr w:type="spellEnd"/>
      <w:r w:rsidR="009465DF">
        <w:rPr>
          <w:rFonts w:ascii="David" w:hAnsi="David" w:cs="David" w:hint="cs"/>
          <w:rtl/>
        </w:rPr>
        <w:t xml:space="preserve"> הרכש על תחילת הפנייה לחוות דעת ללקוחות. אם </w:t>
      </w:r>
      <w:r w:rsidR="004D6FE3">
        <w:rPr>
          <w:rFonts w:ascii="David" w:hAnsi="David" w:cs="David" w:hint="cs"/>
          <w:rtl/>
        </w:rPr>
        <w:t xml:space="preserve">אחרי שתי פניות של עורך המכרז הלקוח לא ענה על השאלון, יפנה </w:t>
      </w:r>
      <w:r w:rsidR="00175D8B">
        <w:rPr>
          <w:rFonts w:ascii="David" w:hAnsi="David" w:cs="David" w:hint="cs"/>
          <w:rtl/>
        </w:rPr>
        <w:t xml:space="preserve">עורך המכרז </w:t>
      </w:r>
      <w:r w:rsidR="004D6FE3">
        <w:rPr>
          <w:rFonts w:ascii="David" w:hAnsi="David" w:cs="David" w:hint="cs"/>
          <w:rtl/>
        </w:rPr>
        <w:t xml:space="preserve">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14:paraId="0E07D76D" w14:textId="0FD76A58" w:rsidR="000E0589" w:rsidRDefault="000E0589" w:rsidP="00333526">
      <w:pPr>
        <w:spacing w:line="360" w:lineRule="auto"/>
        <w:jc w:val="both"/>
        <w:rPr>
          <w:rFonts w:ascii="David" w:hAnsi="David" w:cs="David"/>
          <w:rtl/>
        </w:rPr>
      </w:pPr>
    </w:p>
    <w:p w14:paraId="628FC97D" w14:textId="77777777" w:rsidR="00C47375" w:rsidRDefault="00C47375" w:rsidP="00C47375">
      <w:pPr>
        <w:spacing w:line="360"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Pr>
          <w:rFonts w:ascii="David" w:hAnsi="David" w:cs="David" w:hint="cs"/>
          <w:rtl/>
        </w:rPr>
        <w:t>אלי</w:t>
      </w:r>
      <w:r w:rsidRPr="00896F4E">
        <w:rPr>
          <w:rFonts w:ascii="David" w:hAnsi="David" w:cs="David"/>
          <w:rtl/>
        </w:rPr>
        <w:t xml:space="preserve">הם לצורך קבלת </w:t>
      </w:r>
      <w:proofErr w:type="spellStart"/>
      <w:r w:rsidRPr="00896F4E">
        <w:rPr>
          <w:rFonts w:ascii="David" w:hAnsi="David" w:cs="David"/>
          <w:rtl/>
        </w:rPr>
        <w:t>חוו"ד</w:t>
      </w:r>
      <w:proofErr w:type="spellEnd"/>
      <w:r w:rsidRPr="00896F4E">
        <w:rPr>
          <w:rFonts w:ascii="David" w:hAnsi="David" w:cs="David"/>
          <w:rtl/>
        </w:rPr>
        <w:t xml:space="preserve"> כאמור אף אם לא ציין אותו/אותם במסגרת הצעתו.</w:t>
      </w:r>
    </w:p>
    <w:p w14:paraId="5AFE1B83" w14:textId="4E93CBF1" w:rsidR="002D17B0" w:rsidRDefault="002D17B0" w:rsidP="00333526">
      <w:pPr>
        <w:spacing w:line="360" w:lineRule="auto"/>
        <w:jc w:val="both"/>
        <w:rPr>
          <w:rFonts w:ascii="David" w:hAnsi="David" w:cs="David"/>
          <w:rtl/>
        </w:rPr>
      </w:pPr>
      <w:r>
        <w:rPr>
          <w:rFonts w:ascii="David" w:hAnsi="David" w:cs="David" w:hint="cs"/>
          <w:rtl/>
        </w:rPr>
        <w:t xml:space="preserve">ככל ונדרש לשלוח שאלון באנגלית ללקוח, יש לציין זאת בעמודת הערות בקובץ. </w:t>
      </w:r>
    </w:p>
    <w:p w14:paraId="55A20A35" w14:textId="77777777" w:rsidR="000E0589" w:rsidRDefault="000E0589" w:rsidP="00333526">
      <w:pPr>
        <w:spacing w:line="360" w:lineRule="auto"/>
        <w:jc w:val="both"/>
        <w:rPr>
          <w:rFonts w:ascii="David" w:hAnsi="David" w:cs="David"/>
          <w:rtl/>
        </w:rPr>
      </w:pPr>
    </w:p>
    <w:p w14:paraId="01108172" w14:textId="2BEFD1A4" w:rsidR="00841047" w:rsidRDefault="00B13AED" w:rsidP="00537440">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בקובץ אקסל</w:t>
      </w:r>
    </w:p>
    <w:p w14:paraId="7142B120" w14:textId="2308726C" w:rsidR="00B34DC9" w:rsidRPr="00B34DC9" w:rsidRDefault="00B34DC9" w:rsidP="00B13AED">
      <w:pPr>
        <w:pStyle w:val="ListParagraph"/>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 xml:space="preserve">ות 1+2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14:paraId="0168067C" w14:textId="77777777" w:rsidTr="00F802D7">
        <w:trPr>
          <w:jc w:val="right"/>
        </w:trPr>
        <w:tc>
          <w:tcPr>
            <w:tcW w:w="633" w:type="dxa"/>
            <w:shd w:val="clear" w:color="auto" w:fill="D9D9D9" w:themeFill="background1" w:themeFillShade="D9"/>
            <w:vAlign w:val="center"/>
          </w:tcPr>
          <w:p w14:paraId="26921A1B"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14:paraId="4E003807"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14:paraId="7972438D" w14:textId="77777777"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14:paraId="2F965E5A"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14:paraId="36AE6C5A" w14:textId="77777777"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14:paraId="5C7F8160" w14:textId="77777777"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14:paraId="2293210F" w14:textId="7E0B995D" w:rsidR="00F802D7" w:rsidRPr="00A855F9" w:rsidRDefault="005F0099" w:rsidP="005F0099">
            <w:pPr>
              <w:jc w:val="center"/>
              <w:rPr>
                <w:rFonts w:ascii="David" w:hAnsi="David" w:cs="David"/>
                <w:b/>
                <w:bCs/>
                <w:rtl/>
              </w:rPr>
            </w:pPr>
            <w:r>
              <w:rPr>
                <w:rFonts w:ascii="David" w:hAnsi="David" w:cs="David" w:hint="cs"/>
                <w:b/>
                <w:bCs/>
                <w:rtl/>
              </w:rPr>
              <w:t>פרטי ה</w:t>
            </w:r>
            <w:r w:rsidR="00F802D7" w:rsidRPr="00A855F9">
              <w:rPr>
                <w:rFonts w:ascii="David" w:hAnsi="David" w:cs="David" w:hint="cs"/>
                <w:b/>
                <w:bCs/>
                <w:rtl/>
              </w:rPr>
              <w:t xml:space="preserve">קשר </w:t>
            </w:r>
            <w:r>
              <w:rPr>
                <w:rFonts w:ascii="David" w:hAnsi="David" w:cs="David" w:hint="cs"/>
                <w:b/>
                <w:bCs/>
                <w:rtl/>
              </w:rPr>
              <w:t xml:space="preserve">אצל </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37BD12AF" w14:textId="77777777" w:rsidTr="00F802D7">
        <w:trPr>
          <w:jc w:val="right"/>
        </w:trPr>
        <w:tc>
          <w:tcPr>
            <w:tcW w:w="633" w:type="dxa"/>
          </w:tcPr>
          <w:p w14:paraId="0ECD61D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14:paraId="782F680B" w14:textId="77777777" w:rsidR="00F802D7" w:rsidRPr="00A855F9" w:rsidRDefault="00F802D7" w:rsidP="00BE34CB">
            <w:pPr>
              <w:spacing w:line="480" w:lineRule="auto"/>
              <w:rPr>
                <w:rFonts w:ascii="David" w:hAnsi="David" w:cs="David"/>
                <w:rtl/>
              </w:rPr>
            </w:pPr>
          </w:p>
        </w:tc>
        <w:tc>
          <w:tcPr>
            <w:tcW w:w="1516" w:type="dxa"/>
            <w:shd w:val="clear" w:color="auto" w:fill="auto"/>
          </w:tcPr>
          <w:p w14:paraId="4DB76BC3" w14:textId="77777777" w:rsidR="00F802D7" w:rsidRPr="00A855F9" w:rsidRDefault="00F802D7" w:rsidP="00BE34CB">
            <w:pPr>
              <w:spacing w:line="480" w:lineRule="auto"/>
              <w:rPr>
                <w:rFonts w:ascii="David" w:hAnsi="David" w:cs="David"/>
                <w:rtl/>
              </w:rPr>
            </w:pPr>
          </w:p>
        </w:tc>
        <w:tc>
          <w:tcPr>
            <w:tcW w:w="1278" w:type="dxa"/>
            <w:shd w:val="clear" w:color="auto" w:fill="auto"/>
          </w:tcPr>
          <w:p w14:paraId="10AE0085" w14:textId="77777777" w:rsidR="00F802D7" w:rsidRPr="00A855F9" w:rsidRDefault="00F802D7" w:rsidP="00BE34CB">
            <w:pPr>
              <w:spacing w:line="480" w:lineRule="auto"/>
              <w:rPr>
                <w:rFonts w:ascii="David" w:hAnsi="David" w:cs="David"/>
                <w:rtl/>
              </w:rPr>
            </w:pPr>
          </w:p>
        </w:tc>
        <w:tc>
          <w:tcPr>
            <w:tcW w:w="1227" w:type="dxa"/>
          </w:tcPr>
          <w:p w14:paraId="7E569846" w14:textId="77777777" w:rsidR="00F802D7" w:rsidRPr="00A855F9" w:rsidRDefault="00F802D7" w:rsidP="00BE34CB">
            <w:pPr>
              <w:spacing w:line="480" w:lineRule="auto"/>
              <w:rPr>
                <w:rFonts w:ascii="David" w:hAnsi="David" w:cs="David"/>
                <w:rtl/>
              </w:rPr>
            </w:pPr>
          </w:p>
        </w:tc>
        <w:tc>
          <w:tcPr>
            <w:tcW w:w="1334" w:type="dxa"/>
          </w:tcPr>
          <w:p w14:paraId="5B1CAAD7" w14:textId="77777777" w:rsidR="00F802D7" w:rsidRPr="00A855F9" w:rsidRDefault="00F802D7" w:rsidP="00BE34CB">
            <w:pPr>
              <w:spacing w:line="480" w:lineRule="auto"/>
              <w:rPr>
                <w:rFonts w:ascii="David" w:hAnsi="David" w:cs="David"/>
                <w:rtl/>
              </w:rPr>
            </w:pPr>
          </w:p>
        </w:tc>
        <w:tc>
          <w:tcPr>
            <w:tcW w:w="2247" w:type="dxa"/>
          </w:tcPr>
          <w:p w14:paraId="75D2EC38" w14:textId="77777777" w:rsidR="00F802D7" w:rsidRPr="00A855F9" w:rsidRDefault="00F802D7" w:rsidP="00BE34CB">
            <w:pPr>
              <w:spacing w:line="480" w:lineRule="auto"/>
              <w:rPr>
                <w:rFonts w:ascii="David" w:hAnsi="David" w:cs="David"/>
                <w:rtl/>
              </w:rPr>
            </w:pPr>
          </w:p>
        </w:tc>
      </w:tr>
      <w:tr w:rsidR="00F802D7" w:rsidRPr="00A855F9" w14:paraId="4E2E956C" w14:textId="77777777" w:rsidTr="00F802D7">
        <w:trPr>
          <w:jc w:val="right"/>
        </w:trPr>
        <w:tc>
          <w:tcPr>
            <w:tcW w:w="633" w:type="dxa"/>
          </w:tcPr>
          <w:p w14:paraId="6B82A49B"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14:paraId="0DF1B0C5" w14:textId="77777777" w:rsidR="00F802D7" w:rsidRPr="00A855F9" w:rsidRDefault="00F802D7" w:rsidP="00BE34CB">
            <w:pPr>
              <w:spacing w:line="480" w:lineRule="auto"/>
              <w:rPr>
                <w:rFonts w:ascii="David" w:hAnsi="David" w:cs="David"/>
                <w:rtl/>
              </w:rPr>
            </w:pPr>
          </w:p>
        </w:tc>
        <w:tc>
          <w:tcPr>
            <w:tcW w:w="1516" w:type="dxa"/>
            <w:shd w:val="clear" w:color="auto" w:fill="auto"/>
          </w:tcPr>
          <w:p w14:paraId="0C171CC2" w14:textId="77777777" w:rsidR="00F802D7" w:rsidRPr="00A855F9" w:rsidRDefault="00F802D7" w:rsidP="00BE34CB">
            <w:pPr>
              <w:spacing w:line="480" w:lineRule="auto"/>
              <w:rPr>
                <w:rFonts w:ascii="David" w:hAnsi="David" w:cs="David"/>
                <w:rtl/>
              </w:rPr>
            </w:pPr>
          </w:p>
        </w:tc>
        <w:tc>
          <w:tcPr>
            <w:tcW w:w="1278" w:type="dxa"/>
            <w:shd w:val="clear" w:color="auto" w:fill="auto"/>
          </w:tcPr>
          <w:p w14:paraId="6DB6F1E0" w14:textId="77777777" w:rsidR="00F802D7" w:rsidRPr="00A855F9" w:rsidRDefault="00F802D7" w:rsidP="00BE34CB">
            <w:pPr>
              <w:spacing w:line="480" w:lineRule="auto"/>
              <w:rPr>
                <w:rFonts w:ascii="David" w:hAnsi="David" w:cs="David"/>
                <w:rtl/>
              </w:rPr>
            </w:pPr>
          </w:p>
        </w:tc>
        <w:tc>
          <w:tcPr>
            <w:tcW w:w="1227" w:type="dxa"/>
          </w:tcPr>
          <w:p w14:paraId="1E6A0F72" w14:textId="77777777" w:rsidR="00F802D7" w:rsidRPr="00A855F9" w:rsidRDefault="00F802D7" w:rsidP="00BE34CB">
            <w:pPr>
              <w:spacing w:line="480" w:lineRule="auto"/>
              <w:rPr>
                <w:rFonts w:ascii="David" w:hAnsi="David" w:cs="David"/>
                <w:rtl/>
              </w:rPr>
            </w:pPr>
          </w:p>
        </w:tc>
        <w:tc>
          <w:tcPr>
            <w:tcW w:w="1334" w:type="dxa"/>
          </w:tcPr>
          <w:p w14:paraId="65DF3FA2" w14:textId="77777777" w:rsidR="00F802D7" w:rsidRPr="00A855F9" w:rsidRDefault="00F802D7" w:rsidP="00BE34CB">
            <w:pPr>
              <w:spacing w:line="480" w:lineRule="auto"/>
              <w:rPr>
                <w:rFonts w:ascii="David" w:hAnsi="David" w:cs="David"/>
                <w:rtl/>
              </w:rPr>
            </w:pPr>
          </w:p>
        </w:tc>
        <w:tc>
          <w:tcPr>
            <w:tcW w:w="2247" w:type="dxa"/>
          </w:tcPr>
          <w:p w14:paraId="40992509" w14:textId="77777777" w:rsidR="00F802D7" w:rsidRPr="00A855F9" w:rsidRDefault="00F802D7" w:rsidP="00BE34CB">
            <w:pPr>
              <w:spacing w:line="480" w:lineRule="auto"/>
              <w:rPr>
                <w:rFonts w:ascii="David" w:hAnsi="David" w:cs="David"/>
                <w:rtl/>
              </w:rPr>
            </w:pPr>
          </w:p>
        </w:tc>
      </w:tr>
      <w:tr w:rsidR="00F802D7" w:rsidRPr="00A855F9" w14:paraId="06D9EC92" w14:textId="77777777" w:rsidTr="00F802D7">
        <w:trPr>
          <w:jc w:val="right"/>
        </w:trPr>
        <w:tc>
          <w:tcPr>
            <w:tcW w:w="633" w:type="dxa"/>
          </w:tcPr>
          <w:p w14:paraId="6C273130"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14:paraId="3697004A" w14:textId="77777777" w:rsidR="00F802D7" w:rsidRPr="00A855F9" w:rsidRDefault="00F802D7" w:rsidP="00BE34CB">
            <w:pPr>
              <w:spacing w:line="480" w:lineRule="auto"/>
              <w:rPr>
                <w:rFonts w:ascii="David" w:hAnsi="David" w:cs="David"/>
                <w:rtl/>
              </w:rPr>
            </w:pPr>
          </w:p>
        </w:tc>
        <w:tc>
          <w:tcPr>
            <w:tcW w:w="1516" w:type="dxa"/>
            <w:shd w:val="clear" w:color="auto" w:fill="auto"/>
          </w:tcPr>
          <w:p w14:paraId="59F2E87A" w14:textId="77777777" w:rsidR="00F802D7" w:rsidRPr="00A855F9" w:rsidRDefault="00F802D7" w:rsidP="00BE34CB">
            <w:pPr>
              <w:spacing w:line="480" w:lineRule="auto"/>
              <w:rPr>
                <w:rFonts w:ascii="David" w:hAnsi="David" w:cs="David"/>
                <w:rtl/>
              </w:rPr>
            </w:pPr>
          </w:p>
        </w:tc>
        <w:tc>
          <w:tcPr>
            <w:tcW w:w="1278" w:type="dxa"/>
            <w:shd w:val="clear" w:color="auto" w:fill="auto"/>
          </w:tcPr>
          <w:p w14:paraId="56CD891B" w14:textId="77777777" w:rsidR="00F802D7" w:rsidRPr="00A855F9" w:rsidRDefault="00F802D7" w:rsidP="00BE34CB">
            <w:pPr>
              <w:spacing w:line="480" w:lineRule="auto"/>
              <w:rPr>
                <w:rFonts w:ascii="David" w:hAnsi="David" w:cs="David"/>
                <w:rtl/>
              </w:rPr>
            </w:pPr>
          </w:p>
        </w:tc>
        <w:tc>
          <w:tcPr>
            <w:tcW w:w="1227" w:type="dxa"/>
          </w:tcPr>
          <w:p w14:paraId="2611A328" w14:textId="77777777" w:rsidR="00F802D7" w:rsidRPr="00A855F9" w:rsidRDefault="00F802D7" w:rsidP="00BE34CB">
            <w:pPr>
              <w:spacing w:line="480" w:lineRule="auto"/>
              <w:rPr>
                <w:rFonts w:ascii="David" w:hAnsi="David" w:cs="David"/>
                <w:rtl/>
              </w:rPr>
            </w:pPr>
          </w:p>
        </w:tc>
        <w:tc>
          <w:tcPr>
            <w:tcW w:w="1334" w:type="dxa"/>
          </w:tcPr>
          <w:p w14:paraId="0DAD00EA" w14:textId="77777777" w:rsidR="00F802D7" w:rsidRPr="00A855F9" w:rsidRDefault="00F802D7" w:rsidP="00BE34CB">
            <w:pPr>
              <w:spacing w:line="480" w:lineRule="auto"/>
              <w:rPr>
                <w:rFonts w:ascii="David" w:hAnsi="David" w:cs="David"/>
                <w:rtl/>
              </w:rPr>
            </w:pPr>
          </w:p>
        </w:tc>
        <w:tc>
          <w:tcPr>
            <w:tcW w:w="2247" w:type="dxa"/>
          </w:tcPr>
          <w:p w14:paraId="4108BA25" w14:textId="77777777" w:rsidR="00F802D7" w:rsidRPr="00A855F9" w:rsidRDefault="00F802D7" w:rsidP="00BE34CB">
            <w:pPr>
              <w:spacing w:line="480" w:lineRule="auto"/>
              <w:rPr>
                <w:rFonts w:ascii="David" w:hAnsi="David" w:cs="David"/>
                <w:rtl/>
              </w:rPr>
            </w:pPr>
          </w:p>
        </w:tc>
      </w:tr>
      <w:tr w:rsidR="00F802D7" w:rsidRPr="00A855F9" w14:paraId="515508CC" w14:textId="77777777" w:rsidTr="00F802D7">
        <w:trPr>
          <w:jc w:val="right"/>
        </w:trPr>
        <w:tc>
          <w:tcPr>
            <w:tcW w:w="633" w:type="dxa"/>
          </w:tcPr>
          <w:p w14:paraId="71554952"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14:paraId="6FEAB60A" w14:textId="77777777" w:rsidR="00F802D7" w:rsidRPr="00A855F9" w:rsidRDefault="00F802D7" w:rsidP="00BE34CB">
            <w:pPr>
              <w:spacing w:line="480" w:lineRule="auto"/>
              <w:rPr>
                <w:rFonts w:ascii="David" w:hAnsi="David" w:cs="David"/>
                <w:rtl/>
              </w:rPr>
            </w:pPr>
          </w:p>
        </w:tc>
        <w:tc>
          <w:tcPr>
            <w:tcW w:w="1516" w:type="dxa"/>
            <w:shd w:val="clear" w:color="auto" w:fill="auto"/>
          </w:tcPr>
          <w:p w14:paraId="1A56832A" w14:textId="77777777" w:rsidR="00F802D7" w:rsidRPr="00A855F9" w:rsidRDefault="00F802D7" w:rsidP="00BE34CB">
            <w:pPr>
              <w:spacing w:line="480" w:lineRule="auto"/>
              <w:rPr>
                <w:rFonts w:ascii="David" w:hAnsi="David" w:cs="David"/>
                <w:rtl/>
              </w:rPr>
            </w:pPr>
          </w:p>
        </w:tc>
        <w:tc>
          <w:tcPr>
            <w:tcW w:w="1278" w:type="dxa"/>
            <w:shd w:val="clear" w:color="auto" w:fill="auto"/>
          </w:tcPr>
          <w:p w14:paraId="03F29A88" w14:textId="77777777" w:rsidR="00F802D7" w:rsidRPr="00A855F9" w:rsidRDefault="00F802D7" w:rsidP="00BE34CB">
            <w:pPr>
              <w:spacing w:line="480" w:lineRule="auto"/>
              <w:rPr>
                <w:rFonts w:ascii="David" w:hAnsi="David" w:cs="David"/>
                <w:rtl/>
              </w:rPr>
            </w:pPr>
          </w:p>
        </w:tc>
        <w:tc>
          <w:tcPr>
            <w:tcW w:w="1227" w:type="dxa"/>
          </w:tcPr>
          <w:p w14:paraId="0D1F16B2" w14:textId="77777777" w:rsidR="00F802D7" w:rsidRPr="00A855F9" w:rsidRDefault="00F802D7" w:rsidP="00BE34CB">
            <w:pPr>
              <w:spacing w:line="480" w:lineRule="auto"/>
              <w:rPr>
                <w:rFonts w:ascii="David" w:hAnsi="David" w:cs="David"/>
                <w:rtl/>
              </w:rPr>
            </w:pPr>
          </w:p>
        </w:tc>
        <w:tc>
          <w:tcPr>
            <w:tcW w:w="1334" w:type="dxa"/>
          </w:tcPr>
          <w:p w14:paraId="7CB6627B" w14:textId="77777777" w:rsidR="00F802D7" w:rsidRPr="00A855F9" w:rsidRDefault="00F802D7" w:rsidP="00BE34CB">
            <w:pPr>
              <w:spacing w:line="480" w:lineRule="auto"/>
              <w:rPr>
                <w:rFonts w:ascii="David" w:hAnsi="David" w:cs="David"/>
                <w:rtl/>
              </w:rPr>
            </w:pPr>
          </w:p>
        </w:tc>
        <w:tc>
          <w:tcPr>
            <w:tcW w:w="2247" w:type="dxa"/>
          </w:tcPr>
          <w:p w14:paraId="7BED153F" w14:textId="77777777" w:rsidR="00F802D7" w:rsidRPr="00A855F9" w:rsidRDefault="00F802D7" w:rsidP="00BE34CB">
            <w:pPr>
              <w:spacing w:line="480" w:lineRule="auto"/>
              <w:rPr>
                <w:rFonts w:ascii="David" w:hAnsi="David" w:cs="David"/>
                <w:rtl/>
              </w:rPr>
            </w:pPr>
          </w:p>
        </w:tc>
      </w:tr>
      <w:tr w:rsidR="00F802D7" w:rsidRPr="00A855F9" w14:paraId="6CDDEAE1" w14:textId="77777777" w:rsidTr="00F802D7">
        <w:trPr>
          <w:jc w:val="right"/>
        </w:trPr>
        <w:tc>
          <w:tcPr>
            <w:tcW w:w="633" w:type="dxa"/>
          </w:tcPr>
          <w:p w14:paraId="463F5E23"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14:paraId="080B515D" w14:textId="77777777" w:rsidR="00F802D7" w:rsidRPr="00A855F9" w:rsidRDefault="00F802D7" w:rsidP="00BE34CB">
            <w:pPr>
              <w:spacing w:line="480" w:lineRule="auto"/>
              <w:rPr>
                <w:rFonts w:ascii="David" w:hAnsi="David" w:cs="David"/>
                <w:rtl/>
              </w:rPr>
            </w:pPr>
          </w:p>
        </w:tc>
        <w:tc>
          <w:tcPr>
            <w:tcW w:w="1516" w:type="dxa"/>
            <w:shd w:val="clear" w:color="auto" w:fill="auto"/>
          </w:tcPr>
          <w:p w14:paraId="353D1ECC" w14:textId="77777777" w:rsidR="00F802D7" w:rsidRPr="00A855F9" w:rsidRDefault="00F802D7" w:rsidP="00BE34CB">
            <w:pPr>
              <w:spacing w:line="480" w:lineRule="auto"/>
              <w:rPr>
                <w:rFonts w:ascii="David" w:hAnsi="David" w:cs="David"/>
                <w:rtl/>
              </w:rPr>
            </w:pPr>
          </w:p>
        </w:tc>
        <w:tc>
          <w:tcPr>
            <w:tcW w:w="1278" w:type="dxa"/>
            <w:shd w:val="clear" w:color="auto" w:fill="auto"/>
          </w:tcPr>
          <w:p w14:paraId="04D352ED" w14:textId="77777777" w:rsidR="00F802D7" w:rsidRPr="00A855F9" w:rsidRDefault="00F802D7" w:rsidP="00BE34CB">
            <w:pPr>
              <w:spacing w:line="480" w:lineRule="auto"/>
              <w:rPr>
                <w:rFonts w:ascii="David" w:hAnsi="David" w:cs="David"/>
                <w:rtl/>
              </w:rPr>
            </w:pPr>
          </w:p>
        </w:tc>
        <w:tc>
          <w:tcPr>
            <w:tcW w:w="1227" w:type="dxa"/>
          </w:tcPr>
          <w:p w14:paraId="3A210745" w14:textId="77777777" w:rsidR="00F802D7" w:rsidRPr="00A855F9" w:rsidRDefault="00F802D7" w:rsidP="00BE34CB">
            <w:pPr>
              <w:spacing w:line="480" w:lineRule="auto"/>
              <w:rPr>
                <w:rFonts w:ascii="David" w:hAnsi="David" w:cs="David"/>
                <w:rtl/>
              </w:rPr>
            </w:pPr>
          </w:p>
        </w:tc>
        <w:tc>
          <w:tcPr>
            <w:tcW w:w="1334" w:type="dxa"/>
          </w:tcPr>
          <w:p w14:paraId="2020AC3F" w14:textId="77777777" w:rsidR="00F802D7" w:rsidRPr="00A855F9" w:rsidRDefault="00F802D7" w:rsidP="00BE34CB">
            <w:pPr>
              <w:spacing w:line="480" w:lineRule="auto"/>
              <w:rPr>
                <w:rFonts w:ascii="David" w:hAnsi="David" w:cs="David"/>
                <w:rtl/>
              </w:rPr>
            </w:pPr>
          </w:p>
        </w:tc>
        <w:tc>
          <w:tcPr>
            <w:tcW w:w="2247" w:type="dxa"/>
          </w:tcPr>
          <w:p w14:paraId="207CBFFC" w14:textId="77777777" w:rsidR="00F802D7" w:rsidRPr="00A855F9" w:rsidRDefault="00F802D7" w:rsidP="00BE34CB">
            <w:pPr>
              <w:spacing w:line="480" w:lineRule="auto"/>
              <w:rPr>
                <w:rFonts w:ascii="David" w:hAnsi="David" w:cs="David"/>
                <w:rtl/>
              </w:rPr>
            </w:pPr>
          </w:p>
        </w:tc>
      </w:tr>
    </w:tbl>
    <w:p w14:paraId="1888ACC2" w14:textId="77777777" w:rsidR="00885429" w:rsidRDefault="00885429" w:rsidP="00885429">
      <w:pPr>
        <w:pStyle w:val="ListParagraph"/>
        <w:spacing w:line="360" w:lineRule="auto"/>
        <w:rPr>
          <w:rFonts w:ascii="David" w:hAnsi="David" w:cs="David"/>
          <w:u w:val="single"/>
          <w:rtl/>
        </w:rPr>
      </w:pPr>
    </w:p>
    <w:p w14:paraId="4E583B0F" w14:textId="77777777" w:rsidR="00885429" w:rsidRPr="0056365C" w:rsidRDefault="00885429" w:rsidP="00D04A63">
      <w:pPr>
        <w:pStyle w:val="ListParagraph"/>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14:paraId="66F5996C" w14:textId="77777777" w:rsidTr="00F802D7">
        <w:trPr>
          <w:jc w:val="right"/>
        </w:trPr>
        <w:tc>
          <w:tcPr>
            <w:tcW w:w="611" w:type="dxa"/>
            <w:shd w:val="clear" w:color="auto" w:fill="D9D9D9" w:themeFill="background1" w:themeFillShade="D9"/>
            <w:vAlign w:val="center"/>
          </w:tcPr>
          <w:p w14:paraId="29DE8B36"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14:paraId="598F6B82"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14:paraId="6E1C52B5" w14:textId="77777777"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14:paraId="4F9DECF4"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14:paraId="78982893" w14:textId="77777777"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14:paraId="00598ABD" w14:textId="77777777"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14:paraId="062C278A" w14:textId="78E447E0" w:rsidR="00F802D7" w:rsidRPr="00A855F9" w:rsidRDefault="005F0099" w:rsidP="00C124CB">
            <w:pPr>
              <w:jc w:val="center"/>
              <w:rPr>
                <w:rFonts w:ascii="David" w:hAnsi="David" w:cs="David"/>
                <w:b/>
                <w:bCs/>
                <w:rtl/>
              </w:rPr>
            </w:pPr>
            <w:r>
              <w:rPr>
                <w:rFonts w:ascii="David" w:hAnsi="David" w:cs="David" w:hint="cs"/>
                <w:b/>
                <w:bCs/>
                <w:rtl/>
              </w:rPr>
              <w:t>פרטי</w:t>
            </w:r>
            <w:r w:rsidRPr="00A855F9">
              <w:rPr>
                <w:rFonts w:ascii="David" w:hAnsi="David" w:cs="David" w:hint="cs"/>
                <w:b/>
                <w:bCs/>
                <w:rtl/>
              </w:rPr>
              <w:t xml:space="preserve"> </w:t>
            </w:r>
            <w:r>
              <w:rPr>
                <w:rFonts w:ascii="David" w:hAnsi="David" w:cs="David" w:hint="cs"/>
                <w:b/>
                <w:bCs/>
                <w:rtl/>
              </w:rPr>
              <w:t>ה</w:t>
            </w:r>
            <w:r w:rsidR="00F802D7" w:rsidRPr="00A855F9">
              <w:rPr>
                <w:rFonts w:ascii="David" w:hAnsi="David" w:cs="David" w:hint="cs"/>
                <w:b/>
                <w:bCs/>
                <w:rtl/>
              </w:rPr>
              <w:t xml:space="preserve">קשר </w:t>
            </w:r>
            <w:r>
              <w:rPr>
                <w:rFonts w:ascii="David" w:hAnsi="David" w:cs="David" w:hint="cs"/>
                <w:b/>
                <w:bCs/>
                <w:rtl/>
              </w:rPr>
              <w:t>אצל ה</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5D5369D3" w14:textId="77777777" w:rsidTr="00F802D7">
        <w:trPr>
          <w:jc w:val="right"/>
        </w:trPr>
        <w:tc>
          <w:tcPr>
            <w:tcW w:w="611" w:type="dxa"/>
          </w:tcPr>
          <w:p w14:paraId="770BA69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14:paraId="150337E4" w14:textId="77777777" w:rsidR="00F802D7" w:rsidRPr="00A855F9" w:rsidRDefault="00F802D7" w:rsidP="00BE34CB">
            <w:pPr>
              <w:spacing w:line="480" w:lineRule="auto"/>
              <w:rPr>
                <w:rFonts w:ascii="David" w:hAnsi="David" w:cs="David"/>
                <w:rtl/>
              </w:rPr>
            </w:pPr>
          </w:p>
        </w:tc>
        <w:tc>
          <w:tcPr>
            <w:tcW w:w="2173" w:type="dxa"/>
            <w:shd w:val="clear" w:color="auto" w:fill="auto"/>
          </w:tcPr>
          <w:p w14:paraId="3783E67E" w14:textId="77777777" w:rsidR="00F802D7" w:rsidRPr="00A855F9" w:rsidRDefault="00F802D7" w:rsidP="00BE34CB">
            <w:pPr>
              <w:spacing w:line="480" w:lineRule="auto"/>
              <w:rPr>
                <w:rFonts w:ascii="David" w:hAnsi="David" w:cs="David"/>
                <w:rtl/>
              </w:rPr>
            </w:pPr>
          </w:p>
        </w:tc>
        <w:tc>
          <w:tcPr>
            <w:tcW w:w="1276" w:type="dxa"/>
            <w:shd w:val="clear" w:color="auto" w:fill="auto"/>
          </w:tcPr>
          <w:p w14:paraId="5A2E403F" w14:textId="77777777" w:rsidR="00F802D7" w:rsidRPr="00A855F9" w:rsidRDefault="00F802D7" w:rsidP="00BE34CB">
            <w:pPr>
              <w:spacing w:line="480" w:lineRule="auto"/>
              <w:rPr>
                <w:rFonts w:ascii="David" w:hAnsi="David" w:cs="David"/>
                <w:rtl/>
              </w:rPr>
            </w:pPr>
          </w:p>
        </w:tc>
        <w:tc>
          <w:tcPr>
            <w:tcW w:w="1206" w:type="dxa"/>
          </w:tcPr>
          <w:p w14:paraId="3B638DE0" w14:textId="77777777" w:rsidR="00F802D7" w:rsidRPr="00A855F9" w:rsidRDefault="00F802D7" w:rsidP="00BE34CB">
            <w:pPr>
              <w:spacing w:line="480" w:lineRule="auto"/>
              <w:rPr>
                <w:rFonts w:ascii="David" w:hAnsi="David" w:cs="David"/>
                <w:rtl/>
              </w:rPr>
            </w:pPr>
          </w:p>
        </w:tc>
        <w:tc>
          <w:tcPr>
            <w:tcW w:w="973" w:type="dxa"/>
          </w:tcPr>
          <w:p w14:paraId="75468DCF" w14:textId="77777777" w:rsidR="00F802D7" w:rsidRPr="00A855F9" w:rsidRDefault="00F802D7" w:rsidP="00BE34CB">
            <w:pPr>
              <w:spacing w:line="480" w:lineRule="auto"/>
              <w:rPr>
                <w:rFonts w:ascii="David" w:hAnsi="David" w:cs="David"/>
                <w:rtl/>
              </w:rPr>
            </w:pPr>
          </w:p>
        </w:tc>
        <w:tc>
          <w:tcPr>
            <w:tcW w:w="2064" w:type="dxa"/>
          </w:tcPr>
          <w:p w14:paraId="2EBB2A52" w14:textId="77777777" w:rsidR="00F802D7" w:rsidRPr="00A855F9" w:rsidRDefault="00F802D7" w:rsidP="00BE34CB">
            <w:pPr>
              <w:spacing w:line="480" w:lineRule="auto"/>
              <w:rPr>
                <w:rFonts w:ascii="David" w:hAnsi="David" w:cs="David"/>
                <w:rtl/>
              </w:rPr>
            </w:pPr>
          </w:p>
        </w:tc>
      </w:tr>
      <w:tr w:rsidR="00F802D7" w:rsidRPr="00A855F9" w14:paraId="02159F24" w14:textId="77777777" w:rsidTr="00F802D7">
        <w:trPr>
          <w:jc w:val="right"/>
        </w:trPr>
        <w:tc>
          <w:tcPr>
            <w:tcW w:w="611" w:type="dxa"/>
          </w:tcPr>
          <w:p w14:paraId="640F9BEA"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14:paraId="45DD5F29" w14:textId="77777777" w:rsidR="00F802D7" w:rsidRPr="00A855F9" w:rsidRDefault="00F802D7" w:rsidP="00BE34CB">
            <w:pPr>
              <w:spacing w:line="480" w:lineRule="auto"/>
              <w:rPr>
                <w:rFonts w:ascii="David" w:hAnsi="David" w:cs="David"/>
                <w:rtl/>
              </w:rPr>
            </w:pPr>
          </w:p>
        </w:tc>
        <w:tc>
          <w:tcPr>
            <w:tcW w:w="2173" w:type="dxa"/>
            <w:shd w:val="clear" w:color="auto" w:fill="auto"/>
          </w:tcPr>
          <w:p w14:paraId="58988B19" w14:textId="77777777" w:rsidR="00F802D7" w:rsidRPr="00A855F9" w:rsidRDefault="00F802D7" w:rsidP="00BE34CB">
            <w:pPr>
              <w:spacing w:line="480" w:lineRule="auto"/>
              <w:rPr>
                <w:rFonts w:ascii="David" w:hAnsi="David" w:cs="David"/>
                <w:rtl/>
              </w:rPr>
            </w:pPr>
          </w:p>
        </w:tc>
        <w:tc>
          <w:tcPr>
            <w:tcW w:w="1276" w:type="dxa"/>
            <w:shd w:val="clear" w:color="auto" w:fill="auto"/>
          </w:tcPr>
          <w:p w14:paraId="6F1D2ACD" w14:textId="77777777" w:rsidR="00F802D7" w:rsidRPr="00A855F9" w:rsidRDefault="00F802D7" w:rsidP="00BE34CB">
            <w:pPr>
              <w:spacing w:line="480" w:lineRule="auto"/>
              <w:rPr>
                <w:rFonts w:ascii="David" w:hAnsi="David" w:cs="David"/>
                <w:rtl/>
              </w:rPr>
            </w:pPr>
          </w:p>
        </w:tc>
        <w:tc>
          <w:tcPr>
            <w:tcW w:w="1206" w:type="dxa"/>
          </w:tcPr>
          <w:p w14:paraId="4CFFE9D1" w14:textId="77777777" w:rsidR="00F802D7" w:rsidRPr="00A855F9" w:rsidRDefault="00F802D7" w:rsidP="00BE34CB">
            <w:pPr>
              <w:spacing w:line="480" w:lineRule="auto"/>
              <w:rPr>
                <w:rFonts w:ascii="David" w:hAnsi="David" w:cs="David"/>
                <w:rtl/>
              </w:rPr>
            </w:pPr>
          </w:p>
        </w:tc>
        <w:tc>
          <w:tcPr>
            <w:tcW w:w="973" w:type="dxa"/>
          </w:tcPr>
          <w:p w14:paraId="10B9CDC5" w14:textId="77777777" w:rsidR="00F802D7" w:rsidRPr="00A855F9" w:rsidRDefault="00F802D7" w:rsidP="00BE34CB">
            <w:pPr>
              <w:spacing w:line="480" w:lineRule="auto"/>
              <w:rPr>
                <w:rFonts w:ascii="David" w:hAnsi="David" w:cs="David"/>
                <w:rtl/>
              </w:rPr>
            </w:pPr>
          </w:p>
        </w:tc>
        <w:tc>
          <w:tcPr>
            <w:tcW w:w="2064" w:type="dxa"/>
          </w:tcPr>
          <w:p w14:paraId="4317C60C" w14:textId="77777777" w:rsidR="00F802D7" w:rsidRPr="00A855F9" w:rsidRDefault="00F802D7" w:rsidP="00BE34CB">
            <w:pPr>
              <w:spacing w:line="480" w:lineRule="auto"/>
              <w:rPr>
                <w:rFonts w:ascii="David" w:hAnsi="David" w:cs="David"/>
                <w:rtl/>
              </w:rPr>
            </w:pPr>
          </w:p>
        </w:tc>
      </w:tr>
      <w:tr w:rsidR="00F802D7" w:rsidRPr="00A855F9" w14:paraId="5D004B42" w14:textId="77777777" w:rsidTr="00F802D7">
        <w:trPr>
          <w:jc w:val="right"/>
        </w:trPr>
        <w:tc>
          <w:tcPr>
            <w:tcW w:w="611" w:type="dxa"/>
          </w:tcPr>
          <w:p w14:paraId="1286E752"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14:paraId="5C64F3F4" w14:textId="77777777" w:rsidR="00F802D7" w:rsidRPr="00A855F9" w:rsidRDefault="00F802D7" w:rsidP="00BE34CB">
            <w:pPr>
              <w:spacing w:line="480" w:lineRule="auto"/>
              <w:rPr>
                <w:rFonts w:ascii="David" w:hAnsi="David" w:cs="David"/>
                <w:rtl/>
              </w:rPr>
            </w:pPr>
          </w:p>
        </w:tc>
        <w:tc>
          <w:tcPr>
            <w:tcW w:w="2173" w:type="dxa"/>
            <w:shd w:val="clear" w:color="auto" w:fill="auto"/>
          </w:tcPr>
          <w:p w14:paraId="27EFCD34" w14:textId="77777777" w:rsidR="00F802D7" w:rsidRPr="00A855F9" w:rsidRDefault="00F802D7" w:rsidP="00BE34CB">
            <w:pPr>
              <w:spacing w:line="480" w:lineRule="auto"/>
              <w:rPr>
                <w:rFonts w:ascii="David" w:hAnsi="David" w:cs="David"/>
                <w:rtl/>
              </w:rPr>
            </w:pPr>
          </w:p>
        </w:tc>
        <w:tc>
          <w:tcPr>
            <w:tcW w:w="1276" w:type="dxa"/>
            <w:shd w:val="clear" w:color="auto" w:fill="auto"/>
          </w:tcPr>
          <w:p w14:paraId="35A01D81" w14:textId="77777777" w:rsidR="00F802D7" w:rsidRPr="00A855F9" w:rsidRDefault="00F802D7" w:rsidP="00BE34CB">
            <w:pPr>
              <w:spacing w:line="480" w:lineRule="auto"/>
              <w:rPr>
                <w:rFonts w:ascii="David" w:hAnsi="David" w:cs="David"/>
                <w:rtl/>
              </w:rPr>
            </w:pPr>
          </w:p>
        </w:tc>
        <w:tc>
          <w:tcPr>
            <w:tcW w:w="1206" w:type="dxa"/>
          </w:tcPr>
          <w:p w14:paraId="5A98C0FE" w14:textId="77777777" w:rsidR="00F802D7" w:rsidRPr="00A855F9" w:rsidRDefault="00F802D7" w:rsidP="00BE34CB">
            <w:pPr>
              <w:spacing w:line="480" w:lineRule="auto"/>
              <w:rPr>
                <w:rFonts w:ascii="David" w:hAnsi="David" w:cs="David"/>
                <w:rtl/>
              </w:rPr>
            </w:pPr>
          </w:p>
        </w:tc>
        <w:tc>
          <w:tcPr>
            <w:tcW w:w="973" w:type="dxa"/>
          </w:tcPr>
          <w:p w14:paraId="3130B607" w14:textId="77777777" w:rsidR="00F802D7" w:rsidRPr="00A855F9" w:rsidRDefault="00F802D7" w:rsidP="00BE34CB">
            <w:pPr>
              <w:spacing w:line="480" w:lineRule="auto"/>
              <w:rPr>
                <w:rFonts w:ascii="David" w:hAnsi="David" w:cs="David"/>
                <w:rtl/>
              </w:rPr>
            </w:pPr>
          </w:p>
        </w:tc>
        <w:tc>
          <w:tcPr>
            <w:tcW w:w="2064" w:type="dxa"/>
          </w:tcPr>
          <w:p w14:paraId="34C3F7A5" w14:textId="77777777" w:rsidR="00F802D7" w:rsidRPr="00A855F9" w:rsidRDefault="00F802D7" w:rsidP="00BE34CB">
            <w:pPr>
              <w:spacing w:line="480" w:lineRule="auto"/>
              <w:rPr>
                <w:rFonts w:ascii="David" w:hAnsi="David" w:cs="David"/>
                <w:rtl/>
              </w:rPr>
            </w:pPr>
          </w:p>
        </w:tc>
      </w:tr>
      <w:tr w:rsidR="00F802D7" w:rsidRPr="00A855F9" w14:paraId="4F41CF69" w14:textId="77777777" w:rsidTr="00F802D7">
        <w:trPr>
          <w:jc w:val="right"/>
        </w:trPr>
        <w:tc>
          <w:tcPr>
            <w:tcW w:w="611" w:type="dxa"/>
          </w:tcPr>
          <w:p w14:paraId="6F540667" w14:textId="77777777" w:rsidR="00F802D7" w:rsidRPr="00A855F9" w:rsidRDefault="00F802D7" w:rsidP="00BE34CB">
            <w:pPr>
              <w:spacing w:line="480" w:lineRule="auto"/>
              <w:rPr>
                <w:rFonts w:ascii="David" w:hAnsi="David" w:cs="David"/>
                <w:rtl/>
              </w:rPr>
            </w:pPr>
            <w:r>
              <w:rPr>
                <w:rFonts w:ascii="David" w:hAnsi="David" w:cs="David" w:hint="cs"/>
                <w:rtl/>
              </w:rPr>
              <w:lastRenderedPageBreak/>
              <w:t>4</w:t>
            </w:r>
          </w:p>
        </w:tc>
        <w:tc>
          <w:tcPr>
            <w:tcW w:w="1325" w:type="dxa"/>
            <w:shd w:val="clear" w:color="auto" w:fill="auto"/>
          </w:tcPr>
          <w:p w14:paraId="05869F0C" w14:textId="77777777" w:rsidR="00F802D7" w:rsidRPr="00A855F9" w:rsidRDefault="00F802D7" w:rsidP="00BE34CB">
            <w:pPr>
              <w:spacing w:line="480" w:lineRule="auto"/>
              <w:rPr>
                <w:rFonts w:ascii="David" w:hAnsi="David" w:cs="David"/>
                <w:rtl/>
              </w:rPr>
            </w:pPr>
          </w:p>
        </w:tc>
        <w:tc>
          <w:tcPr>
            <w:tcW w:w="2173" w:type="dxa"/>
            <w:shd w:val="clear" w:color="auto" w:fill="auto"/>
          </w:tcPr>
          <w:p w14:paraId="18904C21" w14:textId="77777777" w:rsidR="00F802D7" w:rsidRPr="00A855F9" w:rsidRDefault="00F802D7" w:rsidP="00BE34CB">
            <w:pPr>
              <w:spacing w:line="480" w:lineRule="auto"/>
              <w:rPr>
                <w:rFonts w:ascii="David" w:hAnsi="David" w:cs="David"/>
                <w:rtl/>
              </w:rPr>
            </w:pPr>
          </w:p>
        </w:tc>
        <w:tc>
          <w:tcPr>
            <w:tcW w:w="1276" w:type="dxa"/>
            <w:shd w:val="clear" w:color="auto" w:fill="auto"/>
          </w:tcPr>
          <w:p w14:paraId="72C54D60" w14:textId="77777777" w:rsidR="00F802D7" w:rsidRPr="00A855F9" w:rsidRDefault="00F802D7" w:rsidP="00BE34CB">
            <w:pPr>
              <w:spacing w:line="480" w:lineRule="auto"/>
              <w:rPr>
                <w:rFonts w:ascii="David" w:hAnsi="David" w:cs="David"/>
                <w:rtl/>
              </w:rPr>
            </w:pPr>
          </w:p>
        </w:tc>
        <w:tc>
          <w:tcPr>
            <w:tcW w:w="1206" w:type="dxa"/>
          </w:tcPr>
          <w:p w14:paraId="16364F58" w14:textId="77777777" w:rsidR="00F802D7" w:rsidRPr="00A855F9" w:rsidRDefault="00F802D7" w:rsidP="00BE34CB">
            <w:pPr>
              <w:spacing w:line="480" w:lineRule="auto"/>
              <w:rPr>
                <w:rFonts w:ascii="David" w:hAnsi="David" w:cs="David"/>
                <w:rtl/>
              </w:rPr>
            </w:pPr>
          </w:p>
        </w:tc>
        <w:tc>
          <w:tcPr>
            <w:tcW w:w="973" w:type="dxa"/>
          </w:tcPr>
          <w:p w14:paraId="3C8E9300" w14:textId="77777777" w:rsidR="00F802D7" w:rsidRPr="00A855F9" w:rsidRDefault="00F802D7" w:rsidP="00BE34CB">
            <w:pPr>
              <w:spacing w:line="480" w:lineRule="auto"/>
              <w:rPr>
                <w:rFonts w:ascii="David" w:hAnsi="David" w:cs="David"/>
                <w:rtl/>
              </w:rPr>
            </w:pPr>
          </w:p>
        </w:tc>
        <w:tc>
          <w:tcPr>
            <w:tcW w:w="2064" w:type="dxa"/>
          </w:tcPr>
          <w:p w14:paraId="44AA2B09" w14:textId="77777777" w:rsidR="00F802D7" w:rsidRPr="00A855F9" w:rsidRDefault="00F802D7" w:rsidP="00BE34CB">
            <w:pPr>
              <w:spacing w:line="480" w:lineRule="auto"/>
              <w:rPr>
                <w:rFonts w:ascii="David" w:hAnsi="David" w:cs="David"/>
                <w:rtl/>
              </w:rPr>
            </w:pPr>
          </w:p>
        </w:tc>
      </w:tr>
      <w:tr w:rsidR="00F802D7" w:rsidRPr="00A855F9" w14:paraId="52633750" w14:textId="77777777" w:rsidTr="00F802D7">
        <w:trPr>
          <w:jc w:val="right"/>
        </w:trPr>
        <w:tc>
          <w:tcPr>
            <w:tcW w:w="611" w:type="dxa"/>
          </w:tcPr>
          <w:p w14:paraId="2ABED280"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25" w:type="dxa"/>
            <w:shd w:val="clear" w:color="auto" w:fill="auto"/>
          </w:tcPr>
          <w:p w14:paraId="759E4CCB" w14:textId="77777777" w:rsidR="00F802D7" w:rsidRPr="00A855F9" w:rsidRDefault="00F802D7" w:rsidP="00BE34CB">
            <w:pPr>
              <w:spacing w:line="480" w:lineRule="auto"/>
              <w:rPr>
                <w:rFonts w:ascii="David" w:hAnsi="David" w:cs="David"/>
                <w:rtl/>
              </w:rPr>
            </w:pPr>
          </w:p>
        </w:tc>
        <w:tc>
          <w:tcPr>
            <w:tcW w:w="2173" w:type="dxa"/>
            <w:shd w:val="clear" w:color="auto" w:fill="auto"/>
          </w:tcPr>
          <w:p w14:paraId="54F4EED9" w14:textId="77777777" w:rsidR="00F802D7" w:rsidRPr="00A855F9" w:rsidRDefault="00F802D7" w:rsidP="00BE34CB">
            <w:pPr>
              <w:spacing w:line="480" w:lineRule="auto"/>
              <w:rPr>
                <w:rFonts w:ascii="David" w:hAnsi="David" w:cs="David"/>
                <w:rtl/>
              </w:rPr>
            </w:pPr>
          </w:p>
        </w:tc>
        <w:tc>
          <w:tcPr>
            <w:tcW w:w="1276" w:type="dxa"/>
            <w:shd w:val="clear" w:color="auto" w:fill="auto"/>
          </w:tcPr>
          <w:p w14:paraId="537BD246" w14:textId="77777777" w:rsidR="00F802D7" w:rsidRPr="00A855F9" w:rsidRDefault="00F802D7" w:rsidP="00BE34CB">
            <w:pPr>
              <w:spacing w:line="480" w:lineRule="auto"/>
              <w:rPr>
                <w:rFonts w:ascii="David" w:hAnsi="David" w:cs="David"/>
                <w:rtl/>
              </w:rPr>
            </w:pPr>
          </w:p>
        </w:tc>
        <w:tc>
          <w:tcPr>
            <w:tcW w:w="1206" w:type="dxa"/>
          </w:tcPr>
          <w:p w14:paraId="503EA04B" w14:textId="77777777" w:rsidR="00F802D7" w:rsidRPr="00A855F9" w:rsidRDefault="00F802D7" w:rsidP="00BE34CB">
            <w:pPr>
              <w:spacing w:line="480" w:lineRule="auto"/>
              <w:rPr>
                <w:rFonts w:ascii="David" w:hAnsi="David" w:cs="David"/>
                <w:rtl/>
              </w:rPr>
            </w:pPr>
          </w:p>
        </w:tc>
        <w:tc>
          <w:tcPr>
            <w:tcW w:w="973" w:type="dxa"/>
          </w:tcPr>
          <w:p w14:paraId="0D98476C" w14:textId="77777777" w:rsidR="00F802D7" w:rsidRPr="00A855F9" w:rsidRDefault="00F802D7" w:rsidP="00BE34CB">
            <w:pPr>
              <w:spacing w:line="480" w:lineRule="auto"/>
              <w:rPr>
                <w:rFonts w:ascii="David" w:hAnsi="David" w:cs="David"/>
                <w:rtl/>
              </w:rPr>
            </w:pPr>
          </w:p>
        </w:tc>
        <w:tc>
          <w:tcPr>
            <w:tcW w:w="2064" w:type="dxa"/>
          </w:tcPr>
          <w:p w14:paraId="25F8BC79" w14:textId="77777777" w:rsidR="00F802D7" w:rsidRPr="00A855F9" w:rsidRDefault="00F802D7" w:rsidP="00BE34CB">
            <w:pPr>
              <w:spacing w:line="480" w:lineRule="auto"/>
              <w:rPr>
                <w:rFonts w:ascii="David" w:hAnsi="David" w:cs="David"/>
                <w:rtl/>
              </w:rPr>
            </w:pPr>
          </w:p>
        </w:tc>
      </w:tr>
    </w:tbl>
    <w:p w14:paraId="434DCB3C" w14:textId="77777777" w:rsidR="00B34DC9" w:rsidRDefault="00B34DC9" w:rsidP="00B34DC9">
      <w:pPr>
        <w:spacing w:line="360" w:lineRule="auto"/>
        <w:rPr>
          <w:rFonts w:ascii="David" w:hAnsi="David" w:cs="David"/>
          <w:b/>
          <w:bCs/>
          <w:u w:val="single"/>
          <w:rtl/>
        </w:rPr>
      </w:pPr>
    </w:p>
    <w:p w14:paraId="1A7A881A" w14:textId="77777777"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14:paraId="3D287025" w14:textId="77777777" w:rsidTr="00BE34CB">
        <w:trPr>
          <w:trHeight w:val="689"/>
          <w:jc w:val="center"/>
        </w:trPr>
        <w:tc>
          <w:tcPr>
            <w:tcW w:w="2979" w:type="dxa"/>
            <w:tcBorders>
              <w:bottom w:val="single" w:sz="4" w:space="0" w:color="auto"/>
            </w:tcBorders>
          </w:tcPr>
          <w:p w14:paraId="69C415F9" w14:textId="77777777" w:rsidR="00B34DC9" w:rsidRDefault="00B34DC9" w:rsidP="00BE34CB">
            <w:pPr>
              <w:pStyle w:val="ListParagraph"/>
              <w:ind w:left="0"/>
              <w:jc w:val="center"/>
              <w:rPr>
                <w:rFonts w:ascii="David" w:hAnsi="David" w:cs="David"/>
                <w:b/>
                <w:bCs/>
                <w:rtl/>
              </w:rPr>
            </w:pPr>
          </w:p>
        </w:tc>
        <w:tc>
          <w:tcPr>
            <w:tcW w:w="567" w:type="dxa"/>
          </w:tcPr>
          <w:p w14:paraId="228BEB11" w14:textId="77777777" w:rsidR="00B34DC9" w:rsidRDefault="00B34DC9" w:rsidP="00BE34CB">
            <w:pPr>
              <w:pStyle w:val="ListParagraph"/>
              <w:ind w:left="0"/>
              <w:jc w:val="center"/>
              <w:rPr>
                <w:rFonts w:ascii="David" w:hAnsi="David" w:cs="David"/>
                <w:b/>
                <w:bCs/>
                <w:rtl/>
              </w:rPr>
            </w:pPr>
          </w:p>
        </w:tc>
        <w:tc>
          <w:tcPr>
            <w:tcW w:w="1842" w:type="dxa"/>
            <w:tcBorders>
              <w:bottom w:val="single" w:sz="4" w:space="0" w:color="auto"/>
            </w:tcBorders>
          </w:tcPr>
          <w:p w14:paraId="6CC5BD72" w14:textId="77777777" w:rsidR="00B34DC9" w:rsidRDefault="00B34DC9" w:rsidP="00BE34CB">
            <w:pPr>
              <w:pStyle w:val="ListParagraph"/>
              <w:ind w:left="0"/>
              <w:jc w:val="center"/>
              <w:rPr>
                <w:rFonts w:ascii="David" w:hAnsi="David" w:cs="David"/>
                <w:b/>
                <w:bCs/>
                <w:rtl/>
              </w:rPr>
            </w:pPr>
          </w:p>
        </w:tc>
        <w:tc>
          <w:tcPr>
            <w:tcW w:w="567" w:type="dxa"/>
          </w:tcPr>
          <w:p w14:paraId="7901A92F" w14:textId="77777777" w:rsidR="00B34DC9" w:rsidRDefault="00B34DC9" w:rsidP="00BE34CB">
            <w:pPr>
              <w:pStyle w:val="ListParagraph"/>
              <w:ind w:left="0"/>
              <w:jc w:val="center"/>
              <w:rPr>
                <w:rFonts w:ascii="David" w:hAnsi="David" w:cs="David"/>
                <w:b/>
                <w:bCs/>
                <w:rtl/>
              </w:rPr>
            </w:pPr>
          </w:p>
        </w:tc>
        <w:tc>
          <w:tcPr>
            <w:tcW w:w="2552" w:type="dxa"/>
            <w:tcBorders>
              <w:bottom w:val="single" w:sz="4" w:space="0" w:color="auto"/>
            </w:tcBorders>
          </w:tcPr>
          <w:p w14:paraId="4FC46A22" w14:textId="77777777" w:rsidR="00B34DC9" w:rsidRDefault="00B34DC9" w:rsidP="00BE34CB">
            <w:pPr>
              <w:pStyle w:val="ListParagraph"/>
              <w:ind w:left="0"/>
              <w:jc w:val="center"/>
              <w:rPr>
                <w:rFonts w:ascii="David" w:hAnsi="David" w:cs="David"/>
                <w:b/>
                <w:bCs/>
                <w:rtl/>
              </w:rPr>
            </w:pPr>
          </w:p>
        </w:tc>
      </w:tr>
      <w:tr w:rsidR="00B34DC9" w14:paraId="7642B430" w14:textId="77777777" w:rsidTr="00BE34CB">
        <w:trPr>
          <w:trHeight w:val="273"/>
          <w:jc w:val="center"/>
        </w:trPr>
        <w:tc>
          <w:tcPr>
            <w:tcW w:w="2979" w:type="dxa"/>
            <w:tcBorders>
              <w:top w:val="single" w:sz="4" w:space="0" w:color="auto"/>
            </w:tcBorders>
          </w:tcPr>
          <w:p w14:paraId="53631475" w14:textId="77777777" w:rsidR="00B34DC9" w:rsidRDefault="00B34DC9" w:rsidP="00BE34CB">
            <w:pPr>
              <w:pStyle w:val="ListParagraph"/>
              <w:ind w:left="0"/>
              <w:jc w:val="center"/>
              <w:rPr>
                <w:rFonts w:ascii="David" w:hAnsi="David" w:cs="David"/>
                <w:b/>
                <w:bCs/>
                <w:rtl/>
              </w:rPr>
            </w:pPr>
            <w:r>
              <w:rPr>
                <w:rFonts w:ascii="David" w:hAnsi="David" w:cs="David" w:hint="cs"/>
                <w:b/>
                <w:bCs/>
                <w:rtl/>
              </w:rPr>
              <w:t>שם + תפקיד</w:t>
            </w:r>
          </w:p>
        </w:tc>
        <w:tc>
          <w:tcPr>
            <w:tcW w:w="567" w:type="dxa"/>
          </w:tcPr>
          <w:p w14:paraId="1B149E41" w14:textId="77777777" w:rsidR="00B34DC9" w:rsidRDefault="00B34DC9" w:rsidP="00BE34CB">
            <w:pPr>
              <w:pStyle w:val="ListParagraph"/>
              <w:ind w:left="0"/>
              <w:jc w:val="center"/>
              <w:rPr>
                <w:rFonts w:ascii="David" w:hAnsi="David" w:cs="David"/>
                <w:b/>
                <w:bCs/>
                <w:rtl/>
              </w:rPr>
            </w:pPr>
          </w:p>
        </w:tc>
        <w:tc>
          <w:tcPr>
            <w:tcW w:w="1842" w:type="dxa"/>
            <w:tcBorders>
              <w:top w:val="single" w:sz="4" w:space="0" w:color="auto"/>
            </w:tcBorders>
          </w:tcPr>
          <w:p w14:paraId="0107DD9D" w14:textId="77777777" w:rsidR="00B34DC9" w:rsidRDefault="00B34DC9" w:rsidP="00BE34CB">
            <w:pPr>
              <w:pStyle w:val="ListParagraph"/>
              <w:ind w:left="0"/>
              <w:jc w:val="center"/>
              <w:rPr>
                <w:rFonts w:ascii="David" w:hAnsi="David" w:cs="David"/>
                <w:b/>
                <w:bCs/>
                <w:rtl/>
              </w:rPr>
            </w:pPr>
            <w:r>
              <w:rPr>
                <w:rFonts w:ascii="David" w:hAnsi="David" w:cs="David" w:hint="cs"/>
                <w:b/>
                <w:bCs/>
                <w:rtl/>
              </w:rPr>
              <w:t>תאריך</w:t>
            </w:r>
          </w:p>
        </w:tc>
        <w:tc>
          <w:tcPr>
            <w:tcW w:w="567" w:type="dxa"/>
          </w:tcPr>
          <w:p w14:paraId="25CD73C7" w14:textId="77777777" w:rsidR="00B34DC9" w:rsidRDefault="00B34DC9" w:rsidP="00BE34CB">
            <w:pPr>
              <w:pStyle w:val="ListParagraph"/>
              <w:ind w:left="0"/>
              <w:jc w:val="center"/>
              <w:rPr>
                <w:rFonts w:ascii="David" w:hAnsi="David" w:cs="David"/>
                <w:b/>
                <w:bCs/>
                <w:rtl/>
              </w:rPr>
            </w:pPr>
          </w:p>
        </w:tc>
        <w:tc>
          <w:tcPr>
            <w:tcW w:w="2552" w:type="dxa"/>
            <w:tcBorders>
              <w:top w:val="single" w:sz="4" w:space="0" w:color="auto"/>
            </w:tcBorders>
          </w:tcPr>
          <w:p w14:paraId="55DF656C" w14:textId="77777777" w:rsidR="00B34DC9" w:rsidRDefault="00B34DC9" w:rsidP="00BE34CB">
            <w:pPr>
              <w:pStyle w:val="ListParagraph"/>
              <w:ind w:left="0"/>
              <w:jc w:val="center"/>
              <w:rPr>
                <w:rFonts w:ascii="David" w:hAnsi="David" w:cs="David"/>
                <w:b/>
                <w:bCs/>
                <w:rtl/>
              </w:rPr>
            </w:pPr>
            <w:r>
              <w:rPr>
                <w:rFonts w:ascii="David" w:hAnsi="David" w:cs="David" w:hint="cs"/>
                <w:b/>
                <w:bCs/>
                <w:rtl/>
              </w:rPr>
              <w:t>חתימה וחותמת</w:t>
            </w:r>
          </w:p>
        </w:tc>
      </w:tr>
    </w:tbl>
    <w:p w14:paraId="780796C3" w14:textId="77777777" w:rsidR="00C623D1" w:rsidRDefault="00C623D1">
      <w:pPr>
        <w:bidi w:val="0"/>
        <w:spacing w:before="200" w:after="200" w:line="276" w:lineRule="auto"/>
        <w:rPr>
          <w:rFonts w:ascii="David" w:hAnsi="David" w:cs="David"/>
        </w:rPr>
      </w:pPr>
      <w:r>
        <w:rPr>
          <w:rFonts w:ascii="David" w:hAnsi="David" w:cs="David"/>
          <w:rtl/>
        </w:rPr>
        <w:br w:type="page"/>
      </w:r>
    </w:p>
    <w:p w14:paraId="562FA475" w14:textId="24B6251E" w:rsidR="00EF1AA7" w:rsidRDefault="00EF1AA7" w:rsidP="000F0F11">
      <w:pPr>
        <w:spacing w:line="360" w:lineRule="auto"/>
        <w:rPr>
          <w:rFonts w:ascii="David" w:hAnsi="David" w:cs="David"/>
          <w:rtl/>
        </w:rPr>
      </w:pPr>
    </w:p>
    <w:p w14:paraId="3A1DD08E" w14:textId="594D5051" w:rsidR="00227524" w:rsidRDefault="00227524" w:rsidP="00227524">
      <w:pPr>
        <w:pStyle w:val="Heading2"/>
        <w:jc w:val="center"/>
        <w:rPr>
          <w:rFonts w:ascii="David" w:hAnsi="David" w:cs="David"/>
          <w:spacing w:val="0"/>
          <w:u w:val="single"/>
          <w:rtl/>
        </w:rPr>
      </w:pPr>
      <w:bookmarkStart w:id="1080" w:name="_Ref158564698"/>
      <w:r w:rsidRPr="00885429">
        <w:rPr>
          <w:rFonts w:ascii="David" w:hAnsi="David" w:cs="David" w:hint="cs"/>
          <w:spacing w:val="0"/>
          <w:u w:val="single"/>
          <w:rtl/>
        </w:rPr>
        <w:t xml:space="preserve">נספח </w:t>
      </w:r>
      <w:r>
        <w:rPr>
          <w:rFonts w:ascii="David" w:hAnsi="David" w:cs="David" w:hint="cs"/>
          <w:spacing w:val="0"/>
          <w:u w:val="single"/>
          <w:rtl/>
        </w:rPr>
        <w:t>ב'9</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מתודולוגיית העבודה של הספק </w:t>
      </w:r>
      <w:r>
        <w:rPr>
          <w:rFonts w:ascii="David" w:hAnsi="David" w:cs="David"/>
          <w:spacing w:val="0"/>
          <w:u w:val="single"/>
          <w:rtl/>
        </w:rPr>
        <w:t>–</w:t>
      </w:r>
      <w:r>
        <w:rPr>
          <w:rFonts w:ascii="David" w:hAnsi="David" w:cs="David" w:hint="cs"/>
          <w:spacing w:val="0"/>
          <w:u w:val="single"/>
          <w:rtl/>
        </w:rPr>
        <w:t xml:space="preserve"> ללא פורמט</w:t>
      </w:r>
      <w:bookmarkEnd w:id="1080"/>
    </w:p>
    <w:p w14:paraId="060F162F" w14:textId="3ED9A40C" w:rsidR="005E5DC7" w:rsidRDefault="005E5DC7" w:rsidP="00BC209E">
      <w:pPr>
        <w:rPr>
          <w:rtl/>
        </w:rPr>
      </w:pPr>
    </w:p>
    <w:p w14:paraId="3E77249F" w14:textId="77777777" w:rsidR="005E5DC7" w:rsidRPr="00BC209E" w:rsidRDefault="005E5DC7" w:rsidP="00BC209E">
      <w:pPr>
        <w:rPr>
          <w:rtl/>
        </w:rPr>
      </w:pPr>
    </w:p>
    <w:p w14:paraId="61E6EA28" w14:textId="7D0B5F16" w:rsidR="00227524" w:rsidRDefault="00227524" w:rsidP="00227524">
      <w:pPr>
        <w:pStyle w:val="Heading2"/>
        <w:jc w:val="center"/>
        <w:rPr>
          <w:ins w:id="1081" w:author="מיכל פלטי" w:date="2025-01-26T09:09:00Z"/>
          <w:rFonts w:ascii="David" w:hAnsi="David" w:cs="David"/>
          <w:spacing w:val="0"/>
          <w:u w:val="single"/>
          <w:rtl/>
        </w:rPr>
      </w:pPr>
      <w:r w:rsidRPr="00885429">
        <w:rPr>
          <w:rFonts w:ascii="David" w:hAnsi="David" w:cs="David" w:hint="cs"/>
          <w:spacing w:val="0"/>
          <w:u w:val="single"/>
          <w:rtl/>
        </w:rPr>
        <w:t xml:space="preserve">נספח </w:t>
      </w:r>
      <w:r>
        <w:rPr>
          <w:rFonts w:ascii="David" w:hAnsi="David" w:cs="David" w:hint="cs"/>
          <w:spacing w:val="0"/>
          <w:u w:val="single"/>
          <w:rtl/>
        </w:rPr>
        <w:t>ב'10</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תקני אבטחת מידע </w:t>
      </w:r>
      <w:r>
        <w:rPr>
          <w:rFonts w:ascii="David" w:hAnsi="David" w:cs="David"/>
          <w:spacing w:val="0"/>
          <w:u w:val="single"/>
          <w:rtl/>
        </w:rPr>
        <w:t>–</w:t>
      </w:r>
      <w:r>
        <w:rPr>
          <w:rFonts w:ascii="David" w:hAnsi="David" w:cs="David" w:hint="cs"/>
          <w:spacing w:val="0"/>
          <w:u w:val="single"/>
          <w:rtl/>
        </w:rPr>
        <w:t xml:space="preserve"> ללא פורמט</w:t>
      </w:r>
    </w:p>
    <w:p w14:paraId="7D52361C" w14:textId="77777777" w:rsidR="00F66167" w:rsidRPr="00F66167" w:rsidRDefault="00F66167">
      <w:pPr>
        <w:rPr>
          <w:ins w:id="1082" w:author="מיכל פלטי" w:date="2025-01-26T09:09:00Z"/>
          <w:rtl/>
          <w:rPrChange w:id="1083" w:author="מיכל פלטי" w:date="2025-01-26T09:09:00Z">
            <w:rPr>
              <w:ins w:id="1084" w:author="מיכל פלטי" w:date="2025-01-26T09:09:00Z"/>
              <w:rFonts w:ascii="David" w:hAnsi="David" w:cs="David"/>
              <w:spacing w:val="0"/>
              <w:u w:val="single"/>
              <w:rtl/>
            </w:rPr>
          </w:rPrChange>
        </w:rPr>
        <w:pPrChange w:id="1085" w:author="מיכל פלטי" w:date="2025-01-26T09:09:00Z">
          <w:pPr>
            <w:pStyle w:val="Heading2"/>
            <w:jc w:val="center"/>
          </w:pPr>
        </w:pPrChange>
      </w:pPr>
    </w:p>
    <w:p w14:paraId="5DF492D9" w14:textId="77777777" w:rsidR="00F66167" w:rsidRPr="00F66167" w:rsidRDefault="00F66167">
      <w:pPr>
        <w:rPr>
          <w:ins w:id="1086" w:author="מיכל פלטי" w:date="2025-01-26T09:09:00Z"/>
          <w:rtl/>
          <w:rPrChange w:id="1087" w:author="מיכל פלטי" w:date="2025-01-26T09:09:00Z">
            <w:rPr>
              <w:ins w:id="1088" w:author="מיכל פלטי" w:date="2025-01-26T09:09:00Z"/>
              <w:rFonts w:ascii="David" w:hAnsi="David" w:cs="David"/>
              <w:spacing w:val="0"/>
              <w:u w:val="single"/>
              <w:rtl/>
            </w:rPr>
          </w:rPrChange>
        </w:rPr>
        <w:pPrChange w:id="1089" w:author="מיכל פלטי" w:date="2025-01-26T09:09:00Z">
          <w:pPr>
            <w:pStyle w:val="Heading2"/>
            <w:jc w:val="center"/>
          </w:pPr>
        </w:pPrChange>
      </w:pPr>
    </w:p>
    <w:p w14:paraId="4EB78A27" w14:textId="6E00AD34" w:rsidR="00F66167" w:rsidRDefault="00F66167" w:rsidP="00F66167">
      <w:pPr>
        <w:pStyle w:val="Heading2"/>
        <w:jc w:val="center"/>
        <w:rPr>
          <w:ins w:id="1090" w:author="מיכל פלטי" w:date="2025-01-26T09:09:00Z"/>
          <w:rFonts w:ascii="David" w:hAnsi="David" w:cs="David"/>
          <w:spacing w:val="0"/>
          <w:u w:val="single"/>
          <w:rtl/>
        </w:rPr>
      </w:pPr>
      <w:bookmarkStart w:id="1091" w:name="_Ref189474842"/>
      <w:ins w:id="1092" w:author="מיכל פלטי" w:date="2025-01-26T09:09:00Z">
        <w:r w:rsidRPr="00885429">
          <w:rPr>
            <w:rFonts w:ascii="David" w:hAnsi="David" w:cs="David" w:hint="cs"/>
            <w:spacing w:val="0"/>
            <w:u w:val="single"/>
            <w:rtl/>
          </w:rPr>
          <w:t xml:space="preserve">נספח </w:t>
        </w:r>
        <w:r>
          <w:rPr>
            <w:rFonts w:ascii="David" w:hAnsi="David" w:cs="David" w:hint="cs"/>
            <w:spacing w:val="0"/>
            <w:u w:val="single"/>
            <w:rtl/>
          </w:rPr>
          <w:t>ב'11</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sidRPr="00F66167">
          <w:rPr>
            <w:rFonts w:ascii="David" w:hAnsi="David" w:cs="David"/>
            <w:spacing w:val="0"/>
            <w:u w:val="single"/>
            <w:rtl/>
          </w:rPr>
          <w:t xml:space="preserve">פירוט חברות קשורות וקשרי בעלות </w:t>
        </w:r>
        <w:r>
          <w:rPr>
            <w:rFonts w:ascii="David" w:hAnsi="David" w:cs="David"/>
            <w:spacing w:val="0"/>
            <w:u w:val="single"/>
            <w:rtl/>
          </w:rPr>
          <w:t>–</w:t>
        </w:r>
        <w:r>
          <w:rPr>
            <w:rFonts w:ascii="David" w:hAnsi="David" w:cs="David" w:hint="cs"/>
            <w:spacing w:val="0"/>
            <w:u w:val="single"/>
            <w:rtl/>
          </w:rPr>
          <w:t xml:space="preserve"> ללא פורמט</w:t>
        </w:r>
        <w:bookmarkEnd w:id="1091"/>
      </w:ins>
    </w:p>
    <w:p w14:paraId="384BCB00" w14:textId="77777777" w:rsidR="00F66167" w:rsidRPr="00F66167" w:rsidRDefault="00F66167">
      <w:pPr>
        <w:rPr>
          <w:ins w:id="1093" w:author="מיכל פלטי" w:date="2025-01-26T09:09:00Z"/>
          <w:rtl/>
          <w:rPrChange w:id="1094" w:author="מיכל פלטי" w:date="2025-01-26T09:09:00Z">
            <w:rPr>
              <w:ins w:id="1095" w:author="מיכל פלטי" w:date="2025-01-26T09:09:00Z"/>
              <w:rFonts w:ascii="David" w:hAnsi="David" w:cs="David"/>
              <w:spacing w:val="0"/>
              <w:u w:val="single"/>
              <w:rtl/>
            </w:rPr>
          </w:rPrChange>
        </w:rPr>
        <w:pPrChange w:id="1096" w:author="מיכל פלטי" w:date="2025-01-26T09:09:00Z">
          <w:pPr>
            <w:pStyle w:val="Heading2"/>
            <w:jc w:val="center"/>
          </w:pPr>
        </w:pPrChange>
      </w:pPr>
    </w:p>
    <w:p w14:paraId="066EF90B" w14:textId="54C38FA2" w:rsidR="00F66167" w:rsidRPr="00F66167" w:rsidRDefault="00F66167">
      <w:pPr>
        <w:rPr>
          <w:rtl/>
          <w:rPrChange w:id="1097" w:author="מיכל פלטי" w:date="2025-01-26T09:09:00Z">
            <w:rPr>
              <w:rFonts w:ascii="David" w:hAnsi="David" w:cs="David"/>
              <w:spacing w:val="0"/>
              <w:u w:val="single"/>
              <w:rtl/>
            </w:rPr>
          </w:rPrChange>
        </w:rPr>
        <w:pPrChange w:id="1098" w:author="מיכל פלטי" w:date="2025-01-26T09:09:00Z">
          <w:pPr>
            <w:pStyle w:val="Heading2"/>
            <w:jc w:val="center"/>
          </w:pPr>
        </w:pPrChange>
      </w:pPr>
    </w:p>
    <w:p w14:paraId="240E4635" w14:textId="30322C92" w:rsidR="00227524" w:rsidRDefault="00227524" w:rsidP="00BC209E">
      <w:pPr>
        <w:rPr>
          <w:rtl/>
        </w:rPr>
      </w:pPr>
    </w:p>
    <w:p w14:paraId="0FE4B7DB" w14:textId="34F27C3B" w:rsidR="005E5DC7" w:rsidRDefault="005E5DC7" w:rsidP="00BC209E">
      <w:pPr>
        <w:rPr>
          <w:rtl/>
        </w:rPr>
      </w:pPr>
    </w:p>
    <w:p w14:paraId="5594AB97" w14:textId="3BFCB160" w:rsidR="005E5DC7" w:rsidRDefault="005E5DC7">
      <w:pPr>
        <w:bidi w:val="0"/>
        <w:spacing w:before="200" w:after="200" w:line="276" w:lineRule="auto"/>
      </w:pPr>
      <w:r>
        <w:rPr>
          <w:rtl/>
        </w:rPr>
        <w:br w:type="page"/>
      </w:r>
    </w:p>
    <w:p w14:paraId="682D82BE" w14:textId="77777777" w:rsidR="005E5DC7" w:rsidRPr="00BC209E" w:rsidRDefault="005E5DC7" w:rsidP="00BC209E">
      <w:pPr>
        <w:rPr>
          <w:rtl/>
        </w:rPr>
      </w:pPr>
    </w:p>
    <w:p w14:paraId="7ABAA3BF" w14:textId="77777777" w:rsidR="00227524" w:rsidRPr="000F0F11" w:rsidRDefault="00227524" w:rsidP="000F0F11">
      <w:pPr>
        <w:spacing w:line="360" w:lineRule="auto"/>
        <w:rPr>
          <w:rFonts w:ascii="David" w:hAnsi="David" w:cs="David"/>
          <w:rtl/>
        </w:rPr>
      </w:pPr>
    </w:p>
    <w:p w14:paraId="7CC512D0" w14:textId="77777777" w:rsidR="00E3269F" w:rsidRPr="00A855F9" w:rsidRDefault="00E3269F" w:rsidP="00387301">
      <w:pPr>
        <w:pStyle w:val="Heading1"/>
        <w:spacing w:before="2980" w:after="120"/>
        <w:jc w:val="center"/>
        <w:rPr>
          <w:rFonts w:ascii="David" w:hAnsi="David" w:cs="David"/>
          <w:spacing w:val="0"/>
          <w:sz w:val="72"/>
          <w:szCs w:val="72"/>
          <w:rtl/>
        </w:rPr>
      </w:pPr>
      <w:bookmarkStart w:id="1099" w:name="_Toc144754533"/>
      <w:r w:rsidRPr="00A855F9">
        <w:rPr>
          <w:rFonts w:ascii="David" w:hAnsi="David" w:cs="David"/>
          <w:spacing w:val="0"/>
          <w:sz w:val="72"/>
          <w:szCs w:val="72"/>
          <w:rtl/>
        </w:rPr>
        <w:t xml:space="preserve">פרק ג' – </w:t>
      </w:r>
      <w:bookmarkEnd w:id="1033"/>
      <w:bookmarkEnd w:id="1034"/>
      <w:r w:rsidR="00387301">
        <w:rPr>
          <w:rFonts w:ascii="David" w:hAnsi="David" w:cs="David" w:hint="cs"/>
          <w:spacing w:val="0"/>
          <w:sz w:val="72"/>
          <w:szCs w:val="72"/>
          <w:rtl/>
        </w:rPr>
        <w:t>מימוש ההתקשרות</w:t>
      </w:r>
      <w:bookmarkEnd w:id="1099"/>
    </w:p>
    <w:p w14:paraId="2F6FAE80" w14:textId="77777777"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14:paraId="6A861E91" w14:textId="77777777" w:rsidR="009557F3" w:rsidRDefault="003A3729" w:rsidP="003A3729">
      <w:pPr>
        <w:pStyle w:val="a3"/>
      </w:pPr>
      <w:bookmarkStart w:id="1100" w:name="_Ref88058392"/>
      <w:bookmarkStart w:id="1101" w:name="_Toc144754534"/>
      <w:bookmarkStart w:id="1102" w:name="_Toc13162608"/>
      <w:r>
        <w:rPr>
          <w:rFonts w:hint="cs"/>
          <w:rtl/>
        </w:rPr>
        <w:lastRenderedPageBreak/>
        <w:t>מימוש ההתקשרות</w:t>
      </w:r>
      <w:bookmarkEnd w:id="1100"/>
      <w:bookmarkEnd w:id="1101"/>
      <w:r w:rsidR="009557F3">
        <w:rPr>
          <w:rFonts w:hint="cs"/>
          <w:rtl/>
        </w:rPr>
        <w:t xml:space="preserve"> </w:t>
      </w:r>
    </w:p>
    <w:p w14:paraId="364F981D" w14:textId="77777777" w:rsidR="008C057F" w:rsidRPr="004B142E" w:rsidRDefault="008C057F" w:rsidP="00C90AA1">
      <w:pPr>
        <w:pStyle w:val="a4"/>
        <w:spacing w:line="360" w:lineRule="auto"/>
        <w:rPr>
          <w:b w:val="0"/>
          <w:bCs w:val="0"/>
          <w:sz w:val="24"/>
          <w:szCs w:val="24"/>
        </w:rPr>
      </w:pPr>
      <w:bookmarkStart w:id="1103" w:name="_Toc13162609"/>
      <w:bookmarkStart w:id="1104" w:name="_Toc144754535"/>
      <w:bookmarkStart w:id="1105" w:name="_Toc13162819"/>
      <w:bookmarkEnd w:id="0"/>
      <w:bookmarkEnd w:id="1"/>
      <w:bookmarkEnd w:id="2"/>
      <w:bookmarkEnd w:id="3"/>
      <w:bookmarkEnd w:id="1102"/>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w:t>
      </w:r>
      <w:proofErr w:type="spellStart"/>
      <w:r w:rsidRPr="004B142E">
        <w:rPr>
          <w:rFonts w:hint="cs"/>
          <w:b w:val="0"/>
          <w:bCs w:val="0"/>
          <w:sz w:val="24"/>
          <w:szCs w:val="24"/>
          <w:rtl/>
        </w:rPr>
        <w:t>תיחורים</w:t>
      </w:r>
      <w:proofErr w:type="spellEnd"/>
      <w:r w:rsidRPr="004B142E">
        <w:rPr>
          <w:rFonts w:hint="cs"/>
          <w:b w:val="0"/>
          <w:bCs w:val="0"/>
          <w:sz w:val="24"/>
          <w:szCs w:val="24"/>
          <w:rtl/>
        </w:rPr>
        <w:t xml:space="preserve"> מכוח </w:t>
      </w:r>
      <w:r w:rsidRPr="004B142E">
        <w:rPr>
          <w:b w:val="0"/>
          <w:bCs w:val="0"/>
          <w:sz w:val="24"/>
          <w:szCs w:val="24"/>
          <w:rtl/>
        </w:rPr>
        <w:t>מכרז זה.</w:t>
      </w:r>
      <w:bookmarkEnd w:id="1103"/>
      <w:bookmarkEnd w:id="1104"/>
      <w:r>
        <w:rPr>
          <w:rFonts w:hint="cs"/>
          <w:b w:val="0"/>
          <w:bCs w:val="0"/>
          <w:sz w:val="24"/>
          <w:szCs w:val="24"/>
          <w:rtl/>
        </w:rPr>
        <w:t xml:space="preserve"> </w:t>
      </w:r>
    </w:p>
    <w:p w14:paraId="268B588B" w14:textId="77777777" w:rsidR="008C057F" w:rsidRDefault="008C057F" w:rsidP="008C057F">
      <w:pPr>
        <w:pStyle w:val="a4"/>
      </w:pPr>
      <w:bookmarkStart w:id="1106" w:name="_Toc144754536"/>
      <w:bookmarkStart w:id="1107" w:name="_Toc2539131"/>
      <w:bookmarkStart w:id="1108" w:name="_Toc13162610"/>
      <w:bookmarkStart w:id="1109" w:name="_Ref520970284"/>
      <w:bookmarkStart w:id="1110" w:name="_Toc354189678"/>
      <w:bookmarkStart w:id="1111" w:name="_Toc199577480"/>
      <w:r>
        <w:rPr>
          <w:rFonts w:hint="cs"/>
          <w:rtl/>
        </w:rPr>
        <w:t>נושא המכרז</w:t>
      </w:r>
      <w:bookmarkEnd w:id="1106"/>
    </w:p>
    <w:p w14:paraId="4AD09553" w14:textId="1F9E6FE4" w:rsidR="008C057F" w:rsidRDefault="008C057F" w:rsidP="000A2E52">
      <w:pPr>
        <w:pStyle w:val="a5"/>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 xml:space="preserve">כפי שניתן להתרשם </w:t>
      </w:r>
      <w:r w:rsidR="000A2E52">
        <w:rPr>
          <w:rFonts w:hint="cs"/>
          <w:rtl/>
        </w:rPr>
        <w:t xml:space="preserve">בפירוט רמות ההתמחות ורשימת תפקידים ראשונית לפי אשכולות בסעיפים </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Ref153825477 \r \h</w:instrText>
      </w:r>
      <w:r w:rsidR="000A2E52">
        <w:rPr>
          <w:rtl/>
        </w:rPr>
        <w:instrText xml:space="preserve"> </w:instrText>
      </w:r>
      <w:r w:rsidR="000A2E52">
        <w:rPr>
          <w:rtl/>
        </w:rPr>
      </w:r>
      <w:r w:rsidR="000A2E52">
        <w:rPr>
          <w:rtl/>
        </w:rPr>
        <w:fldChar w:fldCharType="separate"/>
      </w:r>
      <w:r w:rsidR="00433B04">
        <w:rPr>
          <w:cs/>
        </w:rPr>
        <w:t>‎</w:t>
      </w:r>
      <w:r w:rsidR="00433B04">
        <w:t>3.24</w:t>
      </w:r>
      <w:r w:rsidR="000A2E52">
        <w:rPr>
          <w:rtl/>
        </w:rPr>
        <w:fldChar w:fldCharType="end"/>
      </w:r>
      <w:r w:rsidR="000A2E52">
        <w:rPr>
          <w:rFonts w:hint="cs"/>
          <w:rtl/>
        </w:rPr>
        <w:t xml:space="preserve"> ו-</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Ref153825491 \r \h</w:instrText>
      </w:r>
      <w:r w:rsidR="000A2E52">
        <w:rPr>
          <w:rtl/>
        </w:rPr>
        <w:instrText xml:space="preserve"> </w:instrText>
      </w:r>
      <w:r w:rsidR="000A2E52">
        <w:rPr>
          <w:rtl/>
        </w:rPr>
      </w:r>
      <w:r w:rsidR="000A2E52">
        <w:rPr>
          <w:rtl/>
        </w:rPr>
        <w:fldChar w:fldCharType="separate"/>
      </w:r>
      <w:r w:rsidR="00433B04">
        <w:rPr>
          <w:cs/>
        </w:rPr>
        <w:t>‎</w:t>
      </w:r>
      <w:r w:rsidR="00433B04">
        <w:t>3.25</w:t>
      </w:r>
      <w:r w:rsidR="000A2E52">
        <w:rPr>
          <w:rtl/>
        </w:rPr>
        <w:fldChar w:fldCharType="end"/>
      </w:r>
      <w:r w:rsidR="000A2E52">
        <w:rPr>
          <w:rFonts w:hint="cs"/>
          <w:rtl/>
        </w:rPr>
        <w:t xml:space="preserve"> בהתאמה,</w:t>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14:paraId="3EFD8045" w14:textId="77777777" w:rsidR="008C057F" w:rsidRDefault="008C057F" w:rsidP="00123C55">
      <w:pPr>
        <w:pStyle w:val="a5"/>
      </w:pPr>
      <w:bookmarkStart w:id="1112"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1112"/>
      <w:r>
        <w:rPr>
          <w:rFonts w:hint="cs"/>
          <w:rtl/>
        </w:rPr>
        <w:t xml:space="preserve"> </w:t>
      </w:r>
    </w:p>
    <w:p w14:paraId="1E2EBF38" w14:textId="77777777" w:rsidR="008C057F" w:rsidRDefault="008C057F" w:rsidP="008C057F">
      <w:pPr>
        <w:pStyle w:val="a6"/>
      </w:pPr>
      <w:r>
        <w:rPr>
          <w:rFonts w:hint="cs"/>
          <w:rtl/>
        </w:rPr>
        <w:t>החל מיום כניסת רשימות הספקים מתוקף מכרז זה לתוקף, התקשרויות חדשות בעבור תפקידים הכלולים במכרז זה, יעשו באמצעות מכרז זה בלבד.</w:t>
      </w:r>
    </w:p>
    <w:p w14:paraId="026A8D42" w14:textId="77777777" w:rsidR="008C057F" w:rsidRDefault="008C057F" w:rsidP="008C057F">
      <w:pPr>
        <w:pStyle w:val="a6"/>
      </w:pPr>
      <w:r>
        <w:rPr>
          <w:rFonts w:hint="cs"/>
          <w:rtl/>
        </w:rPr>
        <w:t>התקשרויות קיימות במכרז 1-2009 ימשיכו להיות בתוקף בהתאם להוראות מכרז 1-2009.</w:t>
      </w:r>
    </w:p>
    <w:p w14:paraId="4CB9BC25" w14:textId="77777777" w:rsidR="008C057F" w:rsidRDefault="008C057F" w:rsidP="008C057F">
      <w:pPr>
        <w:pStyle w:val="a6"/>
        <w:rPr>
          <w:rtl/>
        </w:rPr>
      </w:pPr>
      <w:r>
        <w:rPr>
          <w:rFonts w:hint="cs"/>
          <w:rtl/>
        </w:rPr>
        <w:t>עורך המכרז יפרסם הנחיות נוספות אודות אופן התנהלות בתקופת החפיפה בין המכרזים.</w:t>
      </w:r>
    </w:p>
    <w:p w14:paraId="0C73C6DE" w14:textId="2CFD0912" w:rsidR="008C057F" w:rsidRDefault="008C057F" w:rsidP="00F973CE">
      <w:pPr>
        <w:pStyle w:val="a5"/>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w:t>
      </w:r>
      <w:r w:rsidR="00F973CE">
        <w:rPr>
          <w:rFonts w:hint="cs"/>
          <w:rtl/>
        </w:rPr>
        <w:t xml:space="preserve"> יעביר הספק בהתאם להוראת עורך המכרז את עמדתו. יובהר כי</w:t>
      </w:r>
      <w:r>
        <w:rPr>
          <w:rtl/>
        </w:rPr>
        <w:t xml:space="preserve"> עמדת עורך המכרז </w:t>
      </w:r>
      <w:r w:rsidR="00F973CE">
        <w:rPr>
          <w:rFonts w:hint="cs"/>
          <w:rtl/>
        </w:rPr>
        <w:t xml:space="preserve">שתועבר בכתב לספק </w:t>
      </w:r>
      <w:r>
        <w:rPr>
          <w:rtl/>
        </w:rPr>
        <w:t xml:space="preserve">היא זו שתכריע. </w:t>
      </w:r>
    </w:p>
    <w:p w14:paraId="50A0DA96" w14:textId="77777777" w:rsidR="008C057F" w:rsidRDefault="008C057F" w:rsidP="008712FD">
      <w:pPr>
        <w:pStyle w:val="a5"/>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14:paraId="45EE7F37" w14:textId="77777777" w:rsidR="008C057F" w:rsidRDefault="008C057F" w:rsidP="00B31B88">
      <w:pPr>
        <w:pStyle w:val="a4"/>
      </w:pPr>
      <w:bookmarkStart w:id="1113" w:name="_Ref136348048"/>
      <w:bookmarkStart w:id="1114"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1113"/>
      <w:bookmarkEnd w:id="1114"/>
    </w:p>
    <w:p w14:paraId="699328D6" w14:textId="77777777" w:rsidR="008C057F" w:rsidRPr="009557F3" w:rsidRDefault="008C057F" w:rsidP="006E17B9">
      <w:pPr>
        <w:pStyle w:val="a5"/>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14:paraId="4D927B00" w14:textId="77777777" w:rsidR="008C057F" w:rsidRDefault="008C057F" w:rsidP="008C057F">
      <w:pPr>
        <w:pStyle w:val="a5"/>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14:paraId="07858000" w14:textId="77777777" w:rsidR="00AA413F" w:rsidRPr="00AE1BFF" w:rsidRDefault="00AA413F" w:rsidP="00C90AA1">
      <w:pPr>
        <w:pStyle w:val="a5"/>
      </w:pPr>
      <w:r w:rsidRPr="00982FA3">
        <w:rPr>
          <w:rFonts w:hint="cs"/>
          <w:rtl/>
        </w:rPr>
        <w:lastRenderedPageBreak/>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14:paraId="278C410A" w14:textId="77777777" w:rsidR="00447AA6" w:rsidRDefault="00D96201" w:rsidP="00131EA3">
      <w:pPr>
        <w:pStyle w:val="a5"/>
      </w:pPr>
      <w:r>
        <w:rPr>
          <w:rFonts w:hint="cs"/>
          <w:rtl/>
        </w:rPr>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14:paraId="4AA7E995" w14:textId="77777777" w:rsidR="00B31B88" w:rsidRDefault="00B31B88" w:rsidP="006124DA">
      <w:pPr>
        <w:pStyle w:val="a5"/>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14:paraId="26B8E7E0" w14:textId="77777777" w:rsidR="00B65EBB" w:rsidRPr="00B65EBB" w:rsidRDefault="00B65EBB" w:rsidP="00B65EBB">
      <w:pPr>
        <w:pStyle w:val="a5"/>
      </w:pPr>
      <w:r w:rsidRPr="00982FA3">
        <w:rPr>
          <w:rFonts w:hint="cs"/>
          <w:rtl/>
        </w:rPr>
        <w:t>ככל שפרסם עורך המכרז מכרז משלים, או פרסם את המכרז מחדש תחל תקופת המכרז מחדש</w:t>
      </w:r>
      <w:r>
        <w:rPr>
          <w:rFonts w:hint="cs"/>
          <w:rtl/>
        </w:rPr>
        <w:t>.</w:t>
      </w:r>
    </w:p>
    <w:p w14:paraId="1EA441B0" w14:textId="77777777" w:rsidR="008C057F" w:rsidRPr="00A855F9" w:rsidRDefault="008C057F" w:rsidP="008C057F">
      <w:pPr>
        <w:pStyle w:val="a4"/>
      </w:pPr>
      <w:bookmarkStart w:id="1115" w:name="_Toc144754538"/>
      <w:r w:rsidRPr="00A855F9">
        <w:rPr>
          <w:rFonts w:hint="cs"/>
          <w:rtl/>
        </w:rPr>
        <w:t>המזמינים</w:t>
      </w:r>
      <w:bookmarkEnd w:id="1107"/>
      <w:bookmarkEnd w:id="1108"/>
      <w:bookmarkEnd w:id="1115"/>
    </w:p>
    <w:p w14:paraId="1E78B117" w14:textId="77777777" w:rsidR="008C057F" w:rsidRPr="009261D3" w:rsidRDefault="008C057F" w:rsidP="008C057F">
      <w:pPr>
        <w:pStyle w:val="a5"/>
        <w:numPr>
          <w:ilvl w:val="0"/>
          <w:numId w:val="0"/>
        </w:numPr>
        <w:ind w:left="1274" w:hanging="707"/>
      </w:pPr>
      <w:bookmarkStart w:id="1116"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1116"/>
    </w:p>
    <w:p w14:paraId="172E8305" w14:textId="77777777" w:rsidR="008C057F" w:rsidRPr="00A855F9" w:rsidRDefault="008C057F" w:rsidP="008C057F">
      <w:pPr>
        <w:pStyle w:val="a5"/>
      </w:pPr>
      <w:r w:rsidRPr="00270381">
        <w:rPr>
          <w:rFonts w:hint="cs"/>
          <w:b/>
          <w:bCs/>
          <w:rtl/>
        </w:rPr>
        <w:t>משרדי ממשלה ויחידות סמך</w:t>
      </w:r>
      <w:r w:rsidRPr="00A855F9">
        <w:rPr>
          <w:rFonts w:hint="cs"/>
          <w:rtl/>
        </w:rPr>
        <w:t>:</w:t>
      </w:r>
    </w:p>
    <w:p w14:paraId="6E650B1D" w14:textId="77777777" w:rsidR="008C057F" w:rsidRPr="00A855F9" w:rsidRDefault="008C057F" w:rsidP="00B808C3">
      <w:pPr>
        <w:pStyle w:val="a6"/>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14:paraId="35684F7F" w14:textId="77777777" w:rsidR="008C057F" w:rsidRPr="00A855F9" w:rsidRDefault="008C057F" w:rsidP="00F43177">
      <w:pPr>
        <w:pStyle w:val="a6"/>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14:paraId="7DBE8DA1" w14:textId="77777777" w:rsidR="008C057F" w:rsidRPr="00270381" w:rsidRDefault="008C057F" w:rsidP="008C057F">
      <w:pPr>
        <w:pStyle w:val="a5"/>
        <w:rPr>
          <w:b/>
          <w:bCs/>
        </w:rPr>
      </w:pPr>
      <w:r w:rsidRPr="00A855F9">
        <w:rPr>
          <w:rFonts w:hint="cs"/>
          <w:rtl/>
        </w:rPr>
        <w:t xml:space="preserve"> </w:t>
      </w:r>
      <w:r w:rsidRPr="00270381">
        <w:rPr>
          <w:rFonts w:hint="cs"/>
          <w:b/>
          <w:bCs/>
          <w:rtl/>
        </w:rPr>
        <w:t>גופים נלווים:</w:t>
      </w:r>
    </w:p>
    <w:p w14:paraId="124C592B" w14:textId="77777777" w:rsidR="008C057F" w:rsidRDefault="008C057F" w:rsidP="008C057F">
      <w:pPr>
        <w:pStyle w:val="a6"/>
      </w:pPr>
      <w:r w:rsidRPr="00A855F9">
        <w:rPr>
          <w:rFonts w:hint="cs"/>
          <w:rtl/>
        </w:rPr>
        <w:t>רשימת הגופים הנלווים שחוק חובת המכרזים חל עליהם, ואושרו מראש על ידי עורך המכרז, למכרז זה, הם:</w:t>
      </w:r>
    </w:p>
    <w:p w14:paraId="16058DE1" w14:textId="77777777" w:rsidR="008C057F" w:rsidRPr="00A855F9" w:rsidRDefault="008C057F" w:rsidP="008C057F">
      <w:pPr>
        <w:pStyle w:val="a7"/>
      </w:pPr>
      <w:r>
        <w:rPr>
          <w:rFonts w:hint="cs"/>
          <w:rtl/>
        </w:rPr>
        <w:t>בית הנשיא</w:t>
      </w:r>
    </w:p>
    <w:p w14:paraId="6E20C09C" w14:textId="77777777" w:rsidR="008C057F" w:rsidRDefault="008C057F" w:rsidP="008C057F">
      <w:pPr>
        <w:pStyle w:val="a7"/>
      </w:pPr>
      <w:r>
        <w:rPr>
          <w:rFonts w:hint="cs"/>
          <w:rtl/>
        </w:rPr>
        <w:t>הכנסת</w:t>
      </w:r>
    </w:p>
    <w:p w14:paraId="798A12A2" w14:textId="77777777" w:rsidR="004F7922" w:rsidRDefault="004F7922" w:rsidP="004F7922">
      <w:pPr>
        <w:pStyle w:val="a7"/>
      </w:pPr>
      <w:r>
        <w:rPr>
          <w:rFonts w:hint="cs"/>
          <w:rtl/>
        </w:rPr>
        <w:t xml:space="preserve">הרשות הלאומית לבטיחות בדרכים </w:t>
      </w:r>
      <w:r>
        <w:rPr>
          <w:rtl/>
        </w:rPr>
        <w:t>–</w:t>
      </w:r>
      <w:r>
        <w:rPr>
          <w:rFonts w:hint="cs"/>
          <w:rtl/>
        </w:rPr>
        <w:t xml:space="preserve"> רבל"ד</w:t>
      </w:r>
    </w:p>
    <w:p w14:paraId="40F9DBB2" w14:textId="77777777" w:rsidR="008C057F" w:rsidRDefault="008C057F" w:rsidP="008C057F">
      <w:pPr>
        <w:pStyle w:val="a7"/>
      </w:pPr>
      <w:r>
        <w:rPr>
          <w:rFonts w:hint="cs"/>
          <w:rtl/>
        </w:rPr>
        <w:t>ועדת הבחירות המרכזית</w:t>
      </w:r>
    </w:p>
    <w:p w14:paraId="4C6E0578" w14:textId="77777777" w:rsidR="004F7922" w:rsidRDefault="004F7922" w:rsidP="004F7922">
      <w:pPr>
        <w:pStyle w:val="a7"/>
      </w:pPr>
      <w:r>
        <w:rPr>
          <w:rFonts w:hint="cs"/>
          <w:rtl/>
        </w:rPr>
        <w:t>חברת דירה להשכיר</w:t>
      </w:r>
    </w:p>
    <w:p w14:paraId="33D4A336" w14:textId="77777777" w:rsidR="004F7922" w:rsidRDefault="004F7922" w:rsidP="004F7922">
      <w:pPr>
        <w:pStyle w:val="a7"/>
      </w:pPr>
      <w:r>
        <w:rPr>
          <w:rFonts w:hint="cs"/>
          <w:rtl/>
        </w:rPr>
        <w:lastRenderedPageBreak/>
        <w:t>חברת קנט</w:t>
      </w:r>
    </w:p>
    <w:p w14:paraId="7F86278E" w14:textId="77777777" w:rsidR="008C057F" w:rsidRDefault="008C057F" w:rsidP="008C057F">
      <w:pPr>
        <w:pStyle w:val="a7"/>
      </w:pPr>
      <w:r>
        <w:rPr>
          <w:rFonts w:hint="cs"/>
          <w:rtl/>
        </w:rPr>
        <w:t>ענבל חברה לביטוח</w:t>
      </w:r>
    </w:p>
    <w:p w14:paraId="58A863BA" w14:textId="77777777" w:rsidR="008C057F" w:rsidRDefault="008C057F" w:rsidP="008C057F">
      <w:pPr>
        <w:pStyle w:val="a7"/>
      </w:pPr>
      <w:r>
        <w:rPr>
          <w:rFonts w:hint="cs"/>
          <w:rtl/>
        </w:rPr>
        <w:t>רשות העתיקות</w:t>
      </w:r>
    </w:p>
    <w:p w14:paraId="4F06BB33" w14:textId="77777777" w:rsidR="008C057F" w:rsidRDefault="008C057F" w:rsidP="008C057F">
      <w:pPr>
        <w:pStyle w:val="a7"/>
      </w:pPr>
      <w:r>
        <w:rPr>
          <w:rFonts w:hint="cs"/>
          <w:rtl/>
        </w:rPr>
        <w:t>שירות התעסוקה</w:t>
      </w:r>
    </w:p>
    <w:p w14:paraId="50486B31" w14:textId="77777777" w:rsidR="008C057F" w:rsidRPr="00A855F9" w:rsidRDefault="008C057F" w:rsidP="008C057F">
      <w:pPr>
        <w:pStyle w:val="a6"/>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14:paraId="05452493" w14:textId="77777777" w:rsidR="008C057F" w:rsidRPr="003D6A14" w:rsidRDefault="008C057F" w:rsidP="008C057F">
      <w:pPr>
        <w:pStyle w:val="a5"/>
      </w:pPr>
      <w:bookmarkStart w:id="1117" w:name="_Toc13162612"/>
      <w:r w:rsidRPr="003D6A14">
        <w:rPr>
          <w:rFonts w:hint="eastAsia"/>
          <w:rtl/>
        </w:rPr>
        <w:t>המזמינים</w:t>
      </w:r>
      <w:r w:rsidRPr="003D6A14">
        <w:rPr>
          <w:rtl/>
        </w:rPr>
        <w:t xml:space="preserve"> חייבים לבצע רכש בהתאם למכרז, בכפוף לסייגים המנויים להלן:</w:t>
      </w:r>
      <w:bookmarkEnd w:id="1117"/>
      <w:r w:rsidRPr="003D6A14">
        <w:rPr>
          <w:rtl/>
        </w:rPr>
        <w:t xml:space="preserve"> </w:t>
      </w:r>
    </w:p>
    <w:p w14:paraId="4898D2D9" w14:textId="77777777" w:rsidR="008C057F" w:rsidRPr="00A855F9" w:rsidRDefault="008C057F" w:rsidP="008C057F">
      <w:pPr>
        <w:pStyle w:val="a6"/>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14:paraId="29DDB88F" w14:textId="77777777" w:rsidR="008C057F" w:rsidRDefault="008C057F" w:rsidP="00F51773">
      <w:pPr>
        <w:pStyle w:val="a6"/>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14:paraId="39FE04BD" w14:textId="0C710EC1" w:rsidR="008C057F" w:rsidRPr="00A855F9" w:rsidRDefault="008C057F" w:rsidP="00F973CE">
      <w:pPr>
        <w:pStyle w:val="a6"/>
      </w:pPr>
      <w:r>
        <w:rPr>
          <w:rFonts w:hint="cs"/>
          <w:rtl/>
        </w:rPr>
        <w:t xml:space="preserve">מזמינים אשר </w:t>
      </w:r>
      <w:r w:rsidR="00F973CE">
        <w:rPr>
          <w:rFonts w:hint="cs"/>
          <w:rtl/>
        </w:rPr>
        <w:t xml:space="preserve">טרם </w:t>
      </w:r>
      <w:r>
        <w:rPr>
          <w:rFonts w:hint="cs"/>
          <w:rtl/>
        </w:rPr>
        <w:t xml:space="preserve">מועד כניסת מכרז זה לתוקף החלו בהתקשרויות מכוח מכרז 1-2009 בתפקידים המצויים במכרז זה, ימשיכו </w:t>
      </w:r>
      <w:r w:rsidR="008E2A10">
        <w:rPr>
          <w:rFonts w:hint="cs"/>
          <w:rtl/>
        </w:rPr>
        <w:t xml:space="preserve">לקבל </w:t>
      </w:r>
      <w:r>
        <w:rPr>
          <w:rFonts w:hint="cs"/>
          <w:rtl/>
        </w:rPr>
        <w:t xml:space="preserve">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433B04">
        <w:rPr>
          <w:cs/>
        </w:rPr>
        <w:t>‎</w:t>
      </w:r>
      <w:r w:rsidR="00433B04" w:rsidRPr="00433B04">
        <w:rPr>
          <w:b w:val="0"/>
          <w:bCs/>
        </w:rPr>
        <w:t>3.2.2</w:t>
      </w:r>
      <w:r w:rsidR="00B31B88">
        <w:rPr>
          <w:rtl/>
        </w:rPr>
        <w:fldChar w:fldCharType="end"/>
      </w:r>
      <w:r w:rsidR="006124DA">
        <w:rPr>
          <w:rFonts w:hint="cs"/>
          <w:rtl/>
        </w:rPr>
        <w:t xml:space="preserve"> ו</w:t>
      </w:r>
      <w:r>
        <w:rPr>
          <w:rFonts w:hint="cs"/>
          <w:rtl/>
        </w:rPr>
        <w:t>להוראות עורך המכרז בנושא.</w:t>
      </w:r>
    </w:p>
    <w:p w14:paraId="6108A8BD" w14:textId="77777777" w:rsidR="008C057F" w:rsidRPr="009261D3" w:rsidRDefault="008C057F" w:rsidP="008C057F">
      <w:pPr>
        <w:pStyle w:val="a5"/>
      </w:pPr>
      <w:bookmarkStart w:id="1118"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1118"/>
    </w:p>
    <w:p w14:paraId="243E51F3" w14:textId="77777777" w:rsidR="008C057F" w:rsidRPr="00A855F9" w:rsidRDefault="008C057F" w:rsidP="008C057F">
      <w:pPr>
        <w:pStyle w:val="a6"/>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05DA915A" w14:textId="3AF9E2E0" w:rsidR="008C057F" w:rsidRPr="00A855F9" w:rsidRDefault="008C057F" w:rsidP="00B40042">
      <w:pPr>
        <w:pStyle w:val="a6"/>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בתנאים מ</w:t>
      </w:r>
      <w:r w:rsidR="008B332E">
        <w:rPr>
          <w:rFonts w:hint="cs"/>
          <w:rtl/>
        </w:rPr>
        <w:t>י</w:t>
      </w:r>
      <w:r w:rsidRPr="00A855F9">
        <w:rPr>
          <w:rtl/>
        </w:rPr>
        <w:t xml:space="preserve">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14:paraId="2D06D468" w14:textId="77777777" w:rsidR="008C057F" w:rsidRPr="00FC1F86" w:rsidRDefault="008C057F" w:rsidP="00AA413F">
      <w:pPr>
        <w:pStyle w:val="a4"/>
      </w:pPr>
      <w:bookmarkStart w:id="1119" w:name="_Toc2539132"/>
      <w:bookmarkStart w:id="1120" w:name="_Toc144754539"/>
      <w:bookmarkStart w:id="1121" w:name="_Toc13162614"/>
      <w:r>
        <w:rPr>
          <w:rFonts w:hint="cs"/>
          <w:rtl/>
        </w:rPr>
        <w:lastRenderedPageBreak/>
        <w:t>אופן ניהול רשימת הספקים</w:t>
      </w:r>
      <w:bookmarkEnd w:id="1119"/>
      <w:bookmarkEnd w:id="1120"/>
      <w:r>
        <w:rPr>
          <w:rFonts w:hint="cs"/>
          <w:rtl/>
        </w:rPr>
        <w:t xml:space="preserve"> </w:t>
      </w:r>
    </w:p>
    <w:bookmarkEnd w:id="1121"/>
    <w:p w14:paraId="7A0F61C9" w14:textId="77777777" w:rsidR="008C057F" w:rsidRDefault="008C057F" w:rsidP="00C90AA1">
      <w:pPr>
        <w:pStyle w:val="a5"/>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14:paraId="3B274B37" w14:textId="77777777" w:rsidR="008C057F" w:rsidRDefault="008C057F" w:rsidP="00C90AA1">
      <w:pPr>
        <w:pStyle w:val="a5"/>
      </w:pPr>
      <w:r w:rsidRPr="00A855F9">
        <w:rPr>
          <w:rtl/>
        </w:rPr>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14:paraId="6D7D45BC" w14:textId="77777777" w:rsidR="00F51773" w:rsidRDefault="00F51773" w:rsidP="00D3336D">
      <w:pPr>
        <w:pStyle w:val="a5"/>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14:paraId="79E92572" w14:textId="77777777" w:rsidR="00327419" w:rsidRDefault="00B31B88" w:rsidP="00410246">
      <w:pPr>
        <w:pStyle w:val="a5"/>
      </w:pPr>
      <w:bookmarkStart w:id="1122"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14:paraId="004E72D7" w14:textId="77777777" w:rsidR="008C057F" w:rsidRPr="00A855F9" w:rsidRDefault="00AA413F" w:rsidP="00D5014B">
      <w:pPr>
        <w:pStyle w:val="a4"/>
        <w:tabs>
          <w:tab w:val="clear" w:pos="1050"/>
        </w:tabs>
        <w:ind w:left="637" w:hanging="637"/>
      </w:pPr>
      <w:bookmarkStart w:id="1123" w:name="_Toc144754540"/>
      <w:bookmarkStart w:id="1124" w:name="_Toc13162616"/>
      <w:bookmarkEnd w:id="1122"/>
      <w:r>
        <w:rPr>
          <w:rFonts w:hint="cs"/>
          <w:rtl/>
        </w:rPr>
        <w:t>התנאים ו</w:t>
      </w:r>
      <w:r w:rsidR="008C057F">
        <w:rPr>
          <w:rFonts w:hint="cs"/>
          <w:rtl/>
        </w:rPr>
        <w:t xml:space="preserve">אופן </w:t>
      </w:r>
      <w:r w:rsidR="008C057F" w:rsidRPr="00A855F9">
        <w:rPr>
          <w:rFonts w:hint="cs"/>
          <w:rtl/>
        </w:rPr>
        <w:t xml:space="preserve">ביצוע </w:t>
      </w:r>
      <w:proofErr w:type="spellStart"/>
      <w:r w:rsidR="008C057F" w:rsidRPr="00A855F9">
        <w:rPr>
          <w:rFonts w:hint="cs"/>
          <w:rtl/>
        </w:rPr>
        <w:t>תיחור</w:t>
      </w:r>
      <w:bookmarkEnd w:id="1123"/>
      <w:proofErr w:type="spellEnd"/>
      <w:r w:rsidR="008C057F" w:rsidRPr="00A855F9">
        <w:rPr>
          <w:rFonts w:hint="cs"/>
          <w:rtl/>
        </w:rPr>
        <w:t xml:space="preserve"> </w:t>
      </w:r>
      <w:bookmarkEnd w:id="1124"/>
    </w:p>
    <w:p w14:paraId="5C984F49" w14:textId="77777777" w:rsidR="008C057F" w:rsidRPr="00A855F9" w:rsidRDefault="008C057F" w:rsidP="00C90AA1">
      <w:pPr>
        <w:pStyle w:val="a5"/>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14:paraId="5A2691AA" w14:textId="77777777" w:rsidR="008C057F" w:rsidRDefault="008C057F" w:rsidP="00D5014B">
      <w:pPr>
        <w:pStyle w:val="a5"/>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14:paraId="14AF0F70" w14:textId="77777777" w:rsidR="00B41721" w:rsidRPr="00A855F9" w:rsidRDefault="00B41721" w:rsidP="00D5014B">
      <w:pPr>
        <w:pStyle w:val="a5"/>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14:paraId="1AEFE5A6" w14:textId="77777777" w:rsidR="008C057F" w:rsidRDefault="009141F6" w:rsidP="008C057F">
      <w:pPr>
        <w:pStyle w:val="a5"/>
      </w:pPr>
      <w:bookmarkStart w:id="1125"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14:paraId="0049E05C" w14:textId="77777777" w:rsidR="00AA413F" w:rsidRDefault="00AA413F" w:rsidP="00D5014B">
      <w:pPr>
        <w:pStyle w:val="a5"/>
      </w:pPr>
      <w:r>
        <w:rPr>
          <w:rFonts w:hint="cs"/>
          <w:rtl/>
        </w:rPr>
        <w:lastRenderedPageBreak/>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14:paraId="2D30CEBD" w14:textId="77777777" w:rsidR="008C057F" w:rsidRDefault="00876DCF" w:rsidP="00876DCF">
      <w:pPr>
        <w:pStyle w:val="a5"/>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1125"/>
      <w:r w:rsidR="008C057F" w:rsidRPr="00A855F9">
        <w:rPr>
          <w:rFonts w:hint="cs"/>
          <w:rtl/>
        </w:rPr>
        <w:t xml:space="preserve"> </w:t>
      </w:r>
    </w:p>
    <w:p w14:paraId="4477EDAC" w14:textId="5512295F" w:rsidR="004D130E" w:rsidRDefault="004D130E" w:rsidP="00691E28">
      <w:pPr>
        <w:pStyle w:val="a5"/>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691E28">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מספר נותני שירותים</w:t>
      </w:r>
      <w:r w:rsidR="00691E28">
        <w:rPr>
          <w:rFonts w:hint="cs"/>
          <w:rtl/>
        </w:rPr>
        <w:t xml:space="preserve"> </w:t>
      </w:r>
      <w:r>
        <w:rPr>
          <w:rFonts w:hint="cs"/>
          <w:rtl/>
        </w:rPr>
        <w:t>באותו התפקיד</w:t>
      </w:r>
      <w:r w:rsidR="00691E28">
        <w:rPr>
          <w:rFonts w:hint="cs"/>
          <w:rtl/>
        </w:rPr>
        <w:t>,</w:t>
      </w:r>
      <w:r>
        <w:rPr>
          <w:rFonts w:hint="cs"/>
          <w:rtl/>
        </w:rPr>
        <w:t xml:space="preserve">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691E28">
        <w:rPr>
          <w:rFonts w:hint="cs"/>
          <w:b/>
          <w:bCs/>
          <w:rtl/>
        </w:rPr>
        <w:t>תיחור צוות</w:t>
      </w:r>
      <w:r>
        <w:rPr>
          <w:rFonts w:hint="cs"/>
          <w:rtl/>
        </w:rPr>
        <w:t xml:space="preserve">"). </w:t>
      </w:r>
    </w:p>
    <w:p w14:paraId="47E5AC83" w14:textId="77777777" w:rsidR="00F81CAF" w:rsidRPr="00050FF2" w:rsidRDefault="003A4FEB" w:rsidP="00C54557">
      <w:pPr>
        <w:pStyle w:val="a5"/>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14:paraId="5117ECF0" w14:textId="77777777" w:rsidR="008C057F" w:rsidRPr="00A855F9" w:rsidRDefault="008C057F" w:rsidP="007F3DE9">
      <w:pPr>
        <w:pStyle w:val="a5"/>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14:paraId="1DE99ABE" w14:textId="77777777" w:rsidR="008C057F" w:rsidRPr="00A855F9" w:rsidRDefault="008C057F" w:rsidP="008C057F">
      <w:pPr>
        <w:pStyle w:val="a6"/>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14:paraId="25E21F8D" w14:textId="77777777" w:rsidR="008C057F" w:rsidRPr="00A855F9" w:rsidRDefault="008866AF" w:rsidP="00034423">
      <w:pPr>
        <w:pStyle w:val="a6"/>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14:paraId="6EE1245C" w14:textId="77777777" w:rsidR="008C057F" w:rsidRPr="00A855F9" w:rsidRDefault="008C057F" w:rsidP="00D5014B">
      <w:pPr>
        <w:pStyle w:val="a6"/>
      </w:pPr>
      <w:bookmarkStart w:id="1126"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1126"/>
    </w:p>
    <w:p w14:paraId="4E3CC9D8" w14:textId="2FF9D8FC" w:rsidR="008C057F" w:rsidRPr="00A855F9" w:rsidRDefault="008C057F" w:rsidP="00691E28">
      <w:pPr>
        <w:pStyle w:val="a6"/>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המזמין יגדיר במסגרת מסמכי התיחור את מקום מתן השירותים</w:t>
      </w:r>
      <w:r w:rsidRPr="00A855F9">
        <w:rPr>
          <w:rFonts w:hint="cs"/>
          <w:rtl/>
        </w:rPr>
        <w:t>;</w:t>
      </w:r>
    </w:p>
    <w:p w14:paraId="0D183704" w14:textId="77777777" w:rsidR="008C057F" w:rsidRPr="00A855F9" w:rsidRDefault="008C057F" w:rsidP="008C057F">
      <w:pPr>
        <w:pStyle w:val="a6"/>
      </w:pPr>
      <w:r w:rsidRPr="00A855F9">
        <w:rPr>
          <w:rtl/>
        </w:rPr>
        <w:t>מועד משוער להתחלת מתן השירותים</w:t>
      </w:r>
      <w:r w:rsidRPr="00A855F9">
        <w:rPr>
          <w:rFonts w:hint="cs"/>
          <w:rtl/>
        </w:rPr>
        <w:t>;</w:t>
      </w:r>
    </w:p>
    <w:p w14:paraId="75035C3B" w14:textId="77777777" w:rsidR="008C057F" w:rsidRPr="00A855F9" w:rsidRDefault="008C057F" w:rsidP="008C057F">
      <w:pPr>
        <w:pStyle w:val="a6"/>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14:paraId="1CF64417" w14:textId="77777777" w:rsidR="008C057F" w:rsidRPr="00A855F9" w:rsidRDefault="008C057F" w:rsidP="008C057F">
      <w:pPr>
        <w:pStyle w:val="a6"/>
      </w:pPr>
      <w:r w:rsidRPr="00A855F9">
        <w:rPr>
          <w:rFonts w:hint="eastAsia"/>
          <w:rtl/>
        </w:rPr>
        <w:lastRenderedPageBreak/>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14:paraId="2E9ED530" w14:textId="77777777" w:rsidR="008C057F" w:rsidRPr="00A855F9" w:rsidRDefault="007F3DE9" w:rsidP="00034423">
      <w:pPr>
        <w:pStyle w:val="a6"/>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14:paraId="1E655A12" w14:textId="77777777" w:rsidR="008C057F" w:rsidRPr="00A855F9" w:rsidRDefault="008C057F" w:rsidP="008C057F">
      <w:pPr>
        <w:pStyle w:val="a6"/>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14:paraId="313D30E4" w14:textId="77777777" w:rsidR="008C057F" w:rsidRPr="00A855F9" w:rsidRDefault="008C057F" w:rsidP="008C057F">
      <w:pPr>
        <w:pStyle w:val="a6"/>
      </w:pPr>
      <w:r>
        <w:rPr>
          <w:rFonts w:hint="cs"/>
          <w:rtl/>
        </w:rPr>
        <w:t>מועדי ראיונות, מבחנים מקצועיים וכדו'.</w:t>
      </w:r>
    </w:p>
    <w:p w14:paraId="13897831" w14:textId="77777777" w:rsidR="00C54557" w:rsidRPr="00C54557" w:rsidRDefault="00C54557" w:rsidP="00985AB5">
      <w:pPr>
        <w:pStyle w:val="a5"/>
        <w:rPr>
          <w:rtl/>
        </w:rPr>
      </w:pPr>
      <w:r w:rsidRPr="00C54557">
        <w:rPr>
          <w:rtl/>
        </w:rPr>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14:paraId="1BD4AFB8" w14:textId="77777777" w:rsidR="00985AB5" w:rsidRPr="00A855F9" w:rsidRDefault="00985AB5" w:rsidP="00985AB5">
      <w:pPr>
        <w:pStyle w:val="a6"/>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14:paraId="4965D6FF" w14:textId="77777777" w:rsidR="00985AB5" w:rsidRPr="00A855F9" w:rsidRDefault="00985AB5" w:rsidP="00985AB5">
      <w:pPr>
        <w:pStyle w:val="a6"/>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14:paraId="62F5D478" w14:textId="77777777" w:rsidR="00985AB5" w:rsidRPr="00A855F9" w:rsidRDefault="00985AB5" w:rsidP="00985AB5">
      <w:pPr>
        <w:pStyle w:val="a6"/>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14:paraId="0BE4E5A6" w14:textId="77777777" w:rsidR="00985AB5" w:rsidRDefault="00985AB5" w:rsidP="00985AB5">
      <w:pPr>
        <w:pStyle w:val="a6"/>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14:paraId="674AD3EA" w14:textId="77777777" w:rsidR="00247046" w:rsidRPr="00247046" w:rsidRDefault="00247046" w:rsidP="00C14AE7">
      <w:pPr>
        <w:pStyle w:val="a6"/>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14:paraId="3CB0A434" w14:textId="77777777" w:rsidR="008C057F" w:rsidRPr="00A855F9" w:rsidRDefault="00985AB5" w:rsidP="00985AB5">
      <w:pPr>
        <w:pStyle w:val="a5"/>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14:paraId="5F9843D1" w14:textId="77777777" w:rsidR="008C057F" w:rsidRPr="00A855F9" w:rsidRDefault="00D97A39" w:rsidP="00C90AA1">
      <w:pPr>
        <w:pStyle w:val="a5"/>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14:paraId="6F6E9C76" w14:textId="77777777" w:rsidR="00B5010B" w:rsidRPr="00A855F9" w:rsidRDefault="00B5010B" w:rsidP="00C90AA1">
      <w:pPr>
        <w:pStyle w:val="a5"/>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14:paraId="01755E85" w14:textId="77777777" w:rsidR="00BD52A5" w:rsidRDefault="008C057F" w:rsidP="00C2227D">
      <w:pPr>
        <w:pStyle w:val="a5"/>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14:paraId="0EB7CD57" w14:textId="77777777" w:rsidR="00BD52A5" w:rsidRDefault="00BD52A5" w:rsidP="001C5256">
      <w:pPr>
        <w:pStyle w:val="a6"/>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14:paraId="3C4D3ED9" w14:textId="77777777" w:rsidR="00D46745" w:rsidRPr="001C5256" w:rsidRDefault="00D46745" w:rsidP="007B4F1F">
      <w:pPr>
        <w:pStyle w:val="a6"/>
        <w:rPr>
          <w:rtl/>
        </w:rPr>
      </w:pPr>
      <w:r w:rsidRPr="001C5256">
        <w:rPr>
          <w:rtl/>
        </w:rPr>
        <w:lastRenderedPageBreak/>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14:paraId="7A70F1AB" w14:textId="45355A08" w:rsidR="00BD52A5" w:rsidRDefault="006B2A09" w:rsidP="009B140B">
      <w:pPr>
        <w:pStyle w:val="a6"/>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14:paraId="2ACBB0F6" w14:textId="78AE4002" w:rsidR="004664B5" w:rsidRDefault="004664B5" w:rsidP="004664B5">
      <w:pPr>
        <w:pStyle w:val="a6"/>
      </w:pPr>
      <w:r>
        <w:rPr>
          <w:rFonts w:hint="cs"/>
          <w:rtl/>
        </w:rPr>
        <w:t xml:space="preserve">יוכל המזמין, בהתאם לשיקול דעתו הבלעדי, להרחיב את התקשרות הצוות בעד 100% ביחס למספר התפקידים או ההיקף הכספי אשר נקבעו ביום תחילת ההתקשרות. </w:t>
      </w:r>
    </w:p>
    <w:p w14:paraId="59F425C1" w14:textId="77777777" w:rsidR="00363BC0" w:rsidRDefault="00C2227D" w:rsidP="00F83500">
      <w:pPr>
        <w:pStyle w:val="a5"/>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14:paraId="0659480A" w14:textId="77777777" w:rsidR="008866AF" w:rsidRDefault="0093356F" w:rsidP="0077400A">
      <w:pPr>
        <w:pStyle w:val="a6"/>
      </w:pPr>
      <w:r>
        <w:rPr>
          <w:rFonts w:hint="cs"/>
          <w:rtl/>
        </w:rPr>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14:paraId="2A2D62D4" w14:textId="77777777" w:rsidR="0057064F" w:rsidRDefault="0057064F" w:rsidP="001D10A1">
      <w:pPr>
        <w:pStyle w:val="a6"/>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14:paraId="2A352586" w14:textId="77777777" w:rsidR="005B0376" w:rsidRDefault="005B0376" w:rsidP="0077400A">
      <w:pPr>
        <w:pStyle w:val="a6"/>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14:paraId="53ED5C98" w14:textId="77777777" w:rsidR="006A36DE" w:rsidRDefault="0077400A" w:rsidP="008C3368">
      <w:pPr>
        <w:pStyle w:val="a6"/>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14:paraId="54062808" w14:textId="77777777" w:rsidR="007569A7" w:rsidRDefault="007569A7" w:rsidP="001A6B29">
      <w:pPr>
        <w:pStyle w:val="a5"/>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14:paraId="0B3A9B91" w14:textId="357842DC" w:rsidR="008C057F" w:rsidRPr="00A855F9" w:rsidRDefault="000015C5" w:rsidP="00314619">
      <w:pPr>
        <w:pStyle w:val="a4"/>
        <w:tabs>
          <w:tab w:val="clear" w:pos="1050"/>
        </w:tabs>
        <w:ind w:left="637" w:hanging="637"/>
      </w:pPr>
      <w:bookmarkStart w:id="1127" w:name="_Toc144754541"/>
      <w:bookmarkStart w:id="1128" w:name="_Toc13162617"/>
      <w:r>
        <w:rPr>
          <w:rFonts w:hint="cs"/>
          <w:rtl/>
        </w:rPr>
        <w:t xml:space="preserve"> </w:t>
      </w:r>
      <w:r w:rsidR="008C057F" w:rsidRPr="00A855F9">
        <w:rPr>
          <w:rFonts w:hint="cs"/>
          <w:rtl/>
        </w:rPr>
        <w:t xml:space="preserve">אופן המענה </w:t>
      </w:r>
      <w:proofErr w:type="spellStart"/>
      <w:r w:rsidR="008C057F" w:rsidRPr="00A855F9">
        <w:rPr>
          <w:rFonts w:hint="cs"/>
          <w:rtl/>
        </w:rPr>
        <w:t>לתיחור</w:t>
      </w:r>
      <w:bookmarkEnd w:id="1127"/>
      <w:proofErr w:type="spellEnd"/>
      <w:r w:rsidR="008C057F" w:rsidRPr="00A855F9">
        <w:rPr>
          <w:rFonts w:hint="cs"/>
          <w:rtl/>
        </w:rPr>
        <w:t xml:space="preserve"> </w:t>
      </w:r>
      <w:bookmarkEnd w:id="1128"/>
    </w:p>
    <w:p w14:paraId="626EC94A" w14:textId="77777777" w:rsidR="008C057F" w:rsidRPr="00A855F9" w:rsidRDefault="008C057F" w:rsidP="00391E5B">
      <w:pPr>
        <w:pStyle w:val="a5"/>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14:paraId="4F2CFDE3" w14:textId="35D445DA" w:rsidR="008C057F" w:rsidRPr="00A855F9" w:rsidRDefault="008C057F" w:rsidP="00F41D60">
      <w:pPr>
        <w:pStyle w:val="a5"/>
      </w:pPr>
      <w:bookmarkStart w:id="1129"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w:t>
      </w:r>
      <w:r w:rsidR="004820E3">
        <w:rPr>
          <w:rFonts w:hint="cs"/>
          <w:rtl/>
        </w:rPr>
        <w:t>נים</w:t>
      </w:r>
      <w:r w:rsidRPr="00A855F9">
        <w:rPr>
          <w:rtl/>
        </w:rPr>
        <w:t xml:space="preserve"> </w:t>
      </w:r>
      <w:r w:rsidRPr="00A855F9">
        <w:rPr>
          <w:rFonts w:hint="eastAsia"/>
          <w:rtl/>
        </w:rPr>
        <w:t>ב</w:t>
      </w:r>
      <w:r w:rsidR="00F41D60">
        <w:rPr>
          <w:rFonts w:hint="cs"/>
          <w:rtl/>
        </w:rPr>
        <w:t>כלל ה</w:t>
      </w:r>
      <w:r w:rsidRPr="00A855F9">
        <w:rPr>
          <w:rFonts w:hint="eastAsia"/>
          <w:rtl/>
        </w:rPr>
        <w:t>אשכול</w:t>
      </w:r>
      <w:r w:rsidR="00F41D60">
        <w:rPr>
          <w:rFonts w:hint="cs"/>
          <w:rtl/>
        </w:rPr>
        <w:t>ות</w:t>
      </w:r>
      <w:r w:rsidRPr="00A855F9">
        <w:rPr>
          <w:rtl/>
        </w:rPr>
        <w:t xml:space="preserve"> </w:t>
      </w:r>
      <w:r w:rsidRPr="00A855F9">
        <w:rPr>
          <w:rFonts w:hint="eastAsia"/>
          <w:rtl/>
        </w:rPr>
        <w:t>ב</w:t>
      </w:r>
      <w:r w:rsidR="00F41D60">
        <w:rPr>
          <w:rFonts w:hint="cs"/>
          <w:rtl/>
        </w:rPr>
        <w:t>הם</w:t>
      </w:r>
      <w:r w:rsidRPr="00A855F9">
        <w:rPr>
          <w:rtl/>
        </w:rPr>
        <w:t xml:space="preserve"> </w:t>
      </w:r>
      <w:r w:rsidR="004439E2">
        <w:rPr>
          <w:rFonts w:hint="cs"/>
          <w:rtl/>
        </w:rPr>
        <w:t xml:space="preserve">נשלפו </w:t>
      </w:r>
      <w:r w:rsidR="00860562">
        <w:rPr>
          <w:rFonts w:hint="cs"/>
          <w:rtl/>
        </w:rPr>
        <w:t>בשנה</w:t>
      </w:r>
      <w:r w:rsidRPr="00A855F9">
        <w:rPr>
          <w:rFonts w:hint="cs"/>
          <w:rtl/>
        </w:rPr>
        <w:t>.</w:t>
      </w:r>
      <w:bookmarkEnd w:id="1129"/>
      <w:r w:rsidRPr="00A855F9">
        <w:rPr>
          <w:rFonts w:hint="cs"/>
          <w:rtl/>
        </w:rPr>
        <w:t xml:space="preserve"> </w:t>
      </w:r>
    </w:p>
    <w:p w14:paraId="0C14DDC9" w14:textId="77777777" w:rsidR="008C057F" w:rsidRPr="00A855F9" w:rsidRDefault="00471F90" w:rsidP="006459D1">
      <w:pPr>
        <w:pStyle w:val="a5"/>
      </w:pPr>
      <w:bookmarkStart w:id="1130"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1130"/>
      <w:r w:rsidR="008C057F">
        <w:rPr>
          <w:rFonts w:hint="cs"/>
          <w:rtl/>
        </w:rPr>
        <w:t xml:space="preserve"> </w:t>
      </w:r>
    </w:p>
    <w:p w14:paraId="178D2636" w14:textId="77777777" w:rsidR="008C057F" w:rsidRPr="00A855F9" w:rsidRDefault="008C057F" w:rsidP="00F8744D">
      <w:pPr>
        <w:pStyle w:val="a5"/>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14:paraId="1CFFB651" w14:textId="77777777" w:rsidR="008C057F" w:rsidRPr="00A855F9" w:rsidRDefault="008C057F" w:rsidP="00860562">
      <w:pPr>
        <w:pStyle w:val="a5"/>
        <w:rPr>
          <w:b/>
        </w:rPr>
      </w:pPr>
      <w:r w:rsidRPr="00A855F9">
        <w:rPr>
          <w:rFonts w:hint="eastAsia"/>
          <w:b/>
          <w:rtl/>
        </w:rPr>
        <w:lastRenderedPageBreak/>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14:paraId="19020CF5" w14:textId="77777777" w:rsidR="008C057F" w:rsidRPr="00A855F9" w:rsidRDefault="008C057F" w:rsidP="002D6491">
      <w:pPr>
        <w:pStyle w:val="a5"/>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14:paraId="7EB7CA13" w14:textId="77777777" w:rsidR="00576E7F" w:rsidRDefault="00576E7F" w:rsidP="007B4F1F">
      <w:pPr>
        <w:pStyle w:val="a5"/>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14:paraId="055E484A" w14:textId="77777777" w:rsidR="00833E06" w:rsidRDefault="00194DA2" w:rsidP="00833E06">
      <w:pPr>
        <w:pStyle w:val="a5"/>
      </w:pPr>
      <w:bookmarkStart w:id="1131" w:name="_Ref142215920"/>
      <w:r>
        <w:rPr>
          <w:rFonts w:hint="cs"/>
          <w:rtl/>
        </w:rPr>
        <w:t xml:space="preserve">הגשת </w:t>
      </w:r>
      <w:r w:rsidR="004C12BE">
        <w:rPr>
          <w:rFonts w:hint="cs"/>
          <w:rtl/>
        </w:rPr>
        <w:t xml:space="preserve">הצעה הכוללת </w:t>
      </w:r>
      <w:r>
        <w:rPr>
          <w:rFonts w:hint="cs"/>
          <w:rtl/>
        </w:rPr>
        <w:t>נותני שירותים באמצעות</w:t>
      </w:r>
      <w:r w:rsidR="00833E06">
        <w:rPr>
          <w:rFonts w:hint="cs"/>
          <w:rtl/>
        </w:rPr>
        <w:t>:</w:t>
      </w:r>
    </w:p>
    <w:p w14:paraId="6BD02825" w14:textId="73EDE63C" w:rsidR="00194DA2" w:rsidRDefault="00194DA2" w:rsidP="00BC209E">
      <w:pPr>
        <w:pStyle w:val="a6"/>
      </w:pPr>
      <w:r>
        <w:rPr>
          <w:rFonts w:hint="cs"/>
          <w:rtl/>
        </w:rPr>
        <w:t>חברות בע"מ</w:t>
      </w:r>
      <w:bookmarkEnd w:id="1131"/>
    </w:p>
    <w:p w14:paraId="2BA10D5A" w14:textId="08A691B3" w:rsidR="00194DA2" w:rsidRDefault="00327419" w:rsidP="00BC209E">
      <w:pPr>
        <w:pStyle w:val="a7"/>
      </w:pPr>
      <w:bookmarkStart w:id="1132" w:name="_Ref127120053"/>
      <w:bookmarkStart w:id="1133" w:name="_Ref144033233"/>
      <w:r>
        <w:rPr>
          <w:rFonts w:hint="cs"/>
          <w:rtl/>
        </w:rPr>
        <w:t xml:space="preserve">ספק רשאי להציע בתיחור נותני שירותים אשר </w:t>
      </w:r>
      <w:r w:rsidR="000015C5">
        <w:rPr>
          <w:rFonts w:hint="cs"/>
          <w:rtl/>
        </w:rPr>
        <w:t xml:space="preserve">יועסקו </w:t>
      </w:r>
      <w:r>
        <w:rPr>
          <w:rFonts w:hint="cs"/>
          <w:rtl/>
        </w:rPr>
        <w:t xml:space="preserve">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1132"/>
      <w:bookmarkEnd w:id="1133"/>
    </w:p>
    <w:p w14:paraId="5C89FD8D" w14:textId="77777777" w:rsidR="00194DA2" w:rsidRDefault="00327419" w:rsidP="00BC209E">
      <w:pPr>
        <w:pStyle w:val="a7"/>
      </w:pPr>
      <w:bookmarkStart w:id="1134"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1134"/>
      <w:r>
        <w:rPr>
          <w:rFonts w:hint="cs"/>
          <w:rtl/>
        </w:rPr>
        <w:t xml:space="preserve"> </w:t>
      </w:r>
    </w:p>
    <w:p w14:paraId="3D2E8A2C" w14:textId="784797F8" w:rsidR="007178ED" w:rsidRDefault="00A76945" w:rsidP="00F95106">
      <w:pPr>
        <w:pStyle w:val="a6"/>
      </w:pPr>
      <w:bookmarkStart w:id="1135" w:name="_Ref155527140"/>
      <w:bookmarkStart w:id="1136" w:name="_Ref141286855"/>
      <w:r>
        <w:rPr>
          <w:rFonts w:hint="cs"/>
          <w:rtl/>
        </w:rPr>
        <w:t>אחוז נותני השירותים של הספק אשר מופעלים באמצעות</w:t>
      </w:r>
      <w:r w:rsidR="00F95106">
        <w:rPr>
          <w:rFonts w:hint="cs"/>
          <w:rtl/>
        </w:rPr>
        <w:t xml:space="preserve"> עוסק (מורשה, פטור וכדומה)</w:t>
      </w:r>
      <w:r>
        <w:rPr>
          <w:rFonts w:hint="cs"/>
          <w:rtl/>
        </w:rPr>
        <w:t xml:space="preserve"> </w:t>
      </w:r>
      <w:r w:rsidR="00F95106">
        <w:rPr>
          <w:rFonts w:hint="cs"/>
          <w:rtl/>
        </w:rPr>
        <w:t xml:space="preserve">או </w:t>
      </w:r>
      <w:r>
        <w:rPr>
          <w:rFonts w:hint="cs"/>
          <w:rtl/>
        </w:rPr>
        <w:t>חברה בע"מ (יחיד או אחר)</w:t>
      </w:r>
      <w:r w:rsidR="00F95106">
        <w:rPr>
          <w:rFonts w:hint="cs"/>
          <w:rtl/>
        </w:rPr>
        <w:t xml:space="preserve"> שאינה חברת בת של הספק</w:t>
      </w:r>
      <w:r>
        <w:rPr>
          <w:rFonts w:hint="cs"/>
          <w:rtl/>
        </w:rPr>
        <w:t xml:space="preserve">, לא יעלה במשותף על 5% מסך נותני השירותים המספקים שירות על ידי הספק </w:t>
      </w:r>
      <w:r w:rsidR="00227D48">
        <w:rPr>
          <w:rFonts w:hint="cs"/>
          <w:rtl/>
        </w:rPr>
        <w:t>מכח המכרז</w:t>
      </w:r>
      <w:r>
        <w:rPr>
          <w:rFonts w:hint="cs"/>
          <w:rtl/>
        </w:rPr>
        <w:t>.</w:t>
      </w:r>
      <w:bookmarkEnd w:id="1135"/>
      <w:r>
        <w:rPr>
          <w:rFonts w:hint="cs"/>
          <w:rtl/>
        </w:rPr>
        <w:t xml:space="preserve"> </w:t>
      </w:r>
      <w:r w:rsidR="00B06B19">
        <w:rPr>
          <w:rFonts w:hint="cs"/>
          <w:rtl/>
        </w:rPr>
        <w:t>עורך המכרז רשאי לשנות (להעלות או להוריד) אחוז זה ב</w:t>
      </w:r>
      <w:r w:rsidR="000748EF">
        <w:rPr>
          <w:rFonts w:hint="cs"/>
          <w:rtl/>
        </w:rPr>
        <w:t>ה</w:t>
      </w:r>
      <w:r w:rsidR="00B06B19">
        <w:rPr>
          <w:rFonts w:hint="cs"/>
          <w:rtl/>
        </w:rPr>
        <w:t>תקשרויות עתידיות של הספק עם המזמינים</w:t>
      </w:r>
      <w:r w:rsidR="007F24C8">
        <w:rPr>
          <w:rFonts w:hint="cs"/>
          <w:rtl/>
        </w:rPr>
        <w:t>. שינוי כאמור יחול מיום השינוי והלאה</w:t>
      </w:r>
      <w:r w:rsidR="00B06B19">
        <w:rPr>
          <w:rFonts w:hint="cs"/>
          <w:rtl/>
        </w:rPr>
        <w:t>.</w:t>
      </w:r>
    </w:p>
    <w:p w14:paraId="099B13DE" w14:textId="667A6807" w:rsidR="00A76945" w:rsidRDefault="00A76945" w:rsidP="00D21A28">
      <w:pPr>
        <w:pStyle w:val="a6"/>
      </w:pPr>
      <w:r>
        <w:rPr>
          <w:rFonts w:hint="cs"/>
          <w:rtl/>
        </w:rPr>
        <w:t xml:space="preserve">במקרה של חריגה מדרישות </w:t>
      </w:r>
      <w:r w:rsidRPr="00833E06">
        <w:rPr>
          <w:rFonts w:hint="cs"/>
          <w:rtl/>
        </w:rPr>
        <w:t>סעי</w:t>
      </w:r>
      <w:r w:rsidR="00833E06" w:rsidRPr="00833E06">
        <w:rPr>
          <w:rFonts w:hint="cs"/>
          <w:rtl/>
        </w:rPr>
        <w:t>פים</w:t>
      </w:r>
      <w:r w:rsidR="007178ED" w:rsidRPr="00833E06">
        <w:rPr>
          <w:rFonts w:hint="cs"/>
          <w:rtl/>
        </w:rPr>
        <w:t xml:space="preserve"> </w:t>
      </w:r>
      <w:r w:rsidR="00833E06" w:rsidRPr="00833E06">
        <w:rPr>
          <w:b w:val="0"/>
          <w:bCs/>
          <w:rtl/>
        </w:rPr>
        <w:fldChar w:fldCharType="begin"/>
      </w:r>
      <w:r w:rsidR="00833E06" w:rsidRPr="00833E06">
        <w:rPr>
          <w:b w:val="0"/>
          <w:bCs/>
          <w:rtl/>
        </w:rPr>
        <w:instrText xml:space="preserve"> </w:instrText>
      </w:r>
      <w:r w:rsidR="00833E06" w:rsidRPr="00833E06">
        <w:rPr>
          <w:rFonts w:hint="cs"/>
          <w:b w:val="0"/>
          <w:bCs/>
        </w:rPr>
        <w:instrText>REF</w:instrText>
      </w:r>
      <w:r w:rsidR="00833E06" w:rsidRPr="00833E06">
        <w:rPr>
          <w:rFonts w:hint="cs"/>
          <w:b w:val="0"/>
          <w:bCs/>
          <w:rtl/>
        </w:rPr>
        <w:instrText xml:space="preserve"> _</w:instrText>
      </w:r>
      <w:r w:rsidR="00833E06" w:rsidRPr="00833E06">
        <w:rPr>
          <w:rFonts w:hint="cs"/>
          <w:b w:val="0"/>
          <w:bCs/>
        </w:rPr>
        <w:instrText>Ref127120053 \r \h</w:instrText>
      </w:r>
      <w:r w:rsidR="00833E06" w:rsidRPr="00833E06">
        <w:rPr>
          <w:b w:val="0"/>
          <w:bCs/>
          <w:rtl/>
        </w:rPr>
        <w:instrText xml:space="preserve">  \* </w:instrText>
      </w:r>
      <w:r w:rsidR="00833E06" w:rsidRPr="00833E06">
        <w:rPr>
          <w:b w:val="0"/>
          <w:bCs/>
        </w:rPr>
        <w:instrText>MERGEFORMAT</w:instrText>
      </w:r>
      <w:r w:rsidR="00833E06" w:rsidRPr="00833E06">
        <w:rPr>
          <w:b w:val="0"/>
          <w:bCs/>
          <w:rtl/>
        </w:rPr>
        <w:instrText xml:space="preserve"> </w:instrText>
      </w:r>
      <w:r w:rsidR="00833E06" w:rsidRPr="00833E06">
        <w:rPr>
          <w:b w:val="0"/>
          <w:bCs/>
          <w:rtl/>
        </w:rPr>
      </w:r>
      <w:r w:rsidR="00833E06" w:rsidRPr="00833E06">
        <w:rPr>
          <w:b w:val="0"/>
          <w:bCs/>
          <w:rtl/>
        </w:rPr>
        <w:fldChar w:fldCharType="separate"/>
      </w:r>
      <w:r w:rsidR="00433B04">
        <w:rPr>
          <w:b w:val="0"/>
          <w:bCs/>
          <w:cs/>
        </w:rPr>
        <w:t>‎</w:t>
      </w:r>
      <w:r w:rsidR="00433B04">
        <w:rPr>
          <w:b w:val="0"/>
          <w:bCs/>
        </w:rPr>
        <w:t>3.7.8.1.1</w:t>
      </w:r>
      <w:r w:rsidR="00833E06" w:rsidRPr="00833E06">
        <w:rPr>
          <w:b w:val="0"/>
          <w:bCs/>
          <w:rtl/>
        </w:rPr>
        <w:fldChar w:fldCharType="end"/>
      </w:r>
      <w:r w:rsidRPr="00833E06">
        <w:rPr>
          <w:rFonts w:hint="cs"/>
          <w:rtl/>
        </w:rPr>
        <w:t xml:space="preserve"> </w:t>
      </w:r>
      <w:r w:rsidR="00D21A28">
        <w:rPr>
          <w:rFonts w:hint="cs"/>
          <w:rtl/>
        </w:rPr>
        <w:t>או</w:t>
      </w:r>
      <w:r w:rsidR="005E5DC7">
        <w:rPr>
          <w:rFonts w:hint="cs"/>
          <w:rtl/>
        </w:rPr>
        <w:t xml:space="preserve"> </w:t>
      </w:r>
      <w:r w:rsidR="005E5DC7">
        <w:rPr>
          <w:rtl/>
        </w:rPr>
        <w:fldChar w:fldCharType="begin"/>
      </w:r>
      <w:r w:rsidR="005E5DC7">
        <w:rPr>
          <w:rtl/>
        </w:rPr>
        <w:instrText xml:space="preserve"> </w:instrText>
      </w:r>
      <w:r w:rsidR="005E5DC7">
        <w:rPr>
          <w:rFonts w:hint="cs"/>
        </w:rPr>
        <w:instrText>REF</w:instrText>
      </w:r>
      <w:r w:rsidR="005E5DC7">
        <w:rPr>
          <w:rFonts w:hint="cs"/>
          <w:rtl/>
        </w:rPr>
        <w:instrText xml:space="preserve"> _</w:instrText>
      </w:r>
      <w:r w:rsidR="005E5DC7">
        <w:rPr>
          <w:rFonts w:hint="cs"/>
        </w:rPr>
        <w:instrText>Ref155527140 \r \h</w:instrText>
      </w:r>
      <w:r w:rsidR="005E5DC7">
        <w:rPr>
          <w:rtl/>
        </w:rPr>
        <w:instrText xml:space="preserve">  \* </w:instrText>
      </w:r>
      <w:r w:rsidR="005E5DC7">
        <w:instrText>MERGEFORMAT</w:instrText>
      </w:r>
      <w:r w:rsidR="005E5DC7">
        <w:rPr>
          <w:rtl/>
        </w:rPr>
        <w:instrText xml:space="preserve"> </w:instrText>
      </w:r>
      <w:r w:rsidR="005E5DC7">
        <w:rPr>
          <w:rtl/>
        </w:rPr>
      </w:r>
      <w:r w:rsidR="005E5DC7">
        <w:rPr>
          <w:rtl/>
        </w:rPr>
        <w:fldChar w:fldCharType="separate"/>
      </w:r>
      <w:r w:rsidR="00433B04">
        <w:rPr>
          <w:cs/>
        </w:rPr>
        <w:t>‎</w:t>
      </w:r>
      <w:r w:rsidR="00433B04" w:rsidRPr="00433B04">
        <w:rPr>
          <w:b w:val="0"/>
          <w:bCs/>
        </w:rPr>
        <w:t>3.7.8.2</w:t>
      </w:r>
      <w:r w:rsidR="005E5DC7">
        <w:rPr>
          <w:rtl/>
        </w:rPr>
        <w:fldChar w:fldCharType="end"/>
      </w:r>
      <w:r w:rsidR="00833E06">
        <w:rPr>
          <w:rFonts w:hint="cs"/>
          <w:rtl/>
        </w:rPr>
        <w:t xml:space="preserve">, </w:t>
      </w:r>
      <w:r>
        <w:rPr>
          <w:rFonts w:hint="cs"/>
          <w:rtl/>
        </w:rPr>
        <w:t>תופסק ההתקשרות עם הספק לאלתר.</w:t>
      </w:r>
    </w:p>
    <w:p w14:paraId="2362609D" w14:textId="78E95C53" w:rsidR="00194DA2" w:rsidRDefault="00194DA2" w:rsidP="00EC5CE1">
      <w:pPr>
        <w:pStyle w:val="a6"/>
      </w:pPr>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433B04">
        <w:rPr>
          <w:cs/>
        </w:rPr>
        <w:t>‎</w:t>
      </w:r>
      <w:r w:rsidR="00433B04" w:rsidRPr="00433B04">
        <w:rPr>
          <w:b w:val="0"/>
          <w:bCs/>
        </w:rPr>
        <w:t>3.7.8.1.1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433B04">
        <w:rPr>
          <w:cs/>
        </w:rPr>
        <w:t>‎</w:t>
      </w:r>
      <w:r w:rsidR="00433B04" w:rsidRPr="00433B04">
        <w:rPr>
          <w:b w:val="0"/>
          <w:bCs/>
        </w:rPr>
        <w:t>3.7.8.1.2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1136"/>
      <w:r>
        <w:rPr>
          <w:rFonts w:hint="cs"/>
          <w:rtl/>
        </w:rPr>
        <w:t xml:space="preserve"> </w:t>
      </w:r>
    </w:p>
    <w:p w14:paraId="102133FD" w14:textId="77777777" w:rsidR="00327419" w:rsidRPr="00194DA2" w:rsidRDefault="00327419" w:rsidP="008E2140">
      <w:pPr>
        <w:pStyle w:val="a6"/>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14:paraId="64D4394A" w14:textId="77777777" w:rsidR="008C057F" w:rsidRPr="00A855F9" w:rsidRDefault="008C057F" w:rsidP="002D6491">
      <w:pPr>
        <w:pStyle w:val="a5"/>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lastRenderedPageBreak/>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14:paraId="3CA6B78E" w14:textId="77777777" w:rsidR="008C057F" w:rsidRPr="00A855F9" w:rsidRDefault="008C057F" w:rsidP="00C00D54">
      <w:pPr>
        <w:pStyle w:val="a5"/>
      </w:pPr>
      <w:r w:rsidRPr="00A855F9">
        <w:rPr>
          <w:rFonts w:hint="cs"/>
          <w:b/>
          <w:rtl/>
        </w:rPr>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14:paraId="62DC9D19" w14:textId="77777777" w:rsidR="008C057F" w:rsidRPr="00A855F9" w:rsidRDefault="008C057F" w:rsidP="00860562">
      <w:pPr>
        <w:pStyle w:val="a4"/>
        <w:tabs>
          <w:tab w:val="clear" w:pos="1050"/>
        </w:tabs>
        <w:ind w:left="637" w:hanging="637"/>
        <w:rPr>
          <w:rtl/>
        </w:rPr>
      </w:pPr>
      <w:bookmarkStart w:id="1137" w:name="_Toc13162618"/>
      <w:bookmarkStart w:id="1138" w:name="_Toc144754542"/>
      <w:r w:rsidRPr="00A855F9">
        <w:rPr>
          <w:rFonts w:hint="cs"/>
          <w:rtl/>
        </w:rPr>
        <w:t xml:space="preserve">אופן </w:t>
      </w:r>
      <w:r w:rsidR="00860562">
        <w:rPr>
          <w:rFonts w:hint="cs"/>
          <w:rtl/>
        </w:rPr>
        <w:t>בחירת הזוכה ו</w:t>
      </w:r>
      <w:bookmarkEnd w:id="1137"/>
      <w:r w:rsidR="00860562">
        <w:rPr>
          <w:rFonts w:hint="cs"/>
          <w:rtl/>
        </w:rPr>
        <w:t>תחילת אספקת השירותים</w:t>
      </w:r>
      <w:bookmarkEnd w:id="1138"/>
    </w:p>
    <w:p w14:paraId="4483B21B" w14:textId="77777777" w:rsidR="008C057F" w:rsidRPr="00A855F9" w:rsidRDefault="004C12BE" w:rsidP="00BA31A0">
      <w:pPr>
        <w:pStyle w:val="a5"/>
      </w:pPr>
      <w:bookmarkStart w:id="1139" w:name="_Toc13162622"/>
      <w:r w:rsidRPr="004C12BE">
        <w:rPr>
          <w:rtl/>
        </w:rPr>
        <w:t xml:space="preserve">לאחר ביצוע כל שלבי הבדיקה כפי שהוגדרו במסמכי התיחור, </w:t>
      </w:r>
      <w:bookmarkEnd w:id="1139"/>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14:paraId="0B54907A" w14:textId="77777777" w:rsidR="008C057F" w:rsidRPr="00A855F9" w:rsidRDefault="008C057F" w:rsidP="00860562">
      <w:pPr>
        <w:pStyle w:val="a5"/>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14:paraId="4637438E" w14:textId="77777777" w:rsidR="004E2DCC" w:rsidRDefault="005B6FF9" w:rsidP="00152E25">
      <w:pPr>
        <w:pStyle w:val="a5"/>
      </w:pPr>
      <w:bookmarkStart w:id="1140" w:name="_Ref132532460"/>
      <w:bookmarkStart w:id="1141" w:name="_Ref90219645"/>
      <w:r>
        <w:rPr>
          <w:rFonts w:hint="cs"/>
          <w:rtl/>
        </w:rPr>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1140"/>
      <w:r w:rsidR="00152E25">
        <w:rPr>
          <w:rFonts w:hint="cs"/>
          <w:rtl/>
        </w:rPr>
        <w:t>.</w:t>
      </w:r>
    </w:p>
    <w:p w14:paraId="51277102" w14:textId="77777777" w:rsidR="008C057F" w:rsidRPr="00A855F9" w:rsidRDefault="008C057F" w:rsidP="00860562">
      <w:pPr>
        <w:pStyle w:val="a5"/>
      </w:pPr>
      <w:bookmarkStart w:id="1142" w:name="_Ref154072964"/>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1141"/>
      <w:r w:rsidR="00F37130">
        <w:rPr>
          <w:rFonts w:hint="cs"/>
          <w:rtl/>
        </w:rPr>
        <w:t>יובהר כי בהודעה מראש במסגרת הודעת המכרז, רשאי עורך המכרז לקצר או להאריך את תקופת הזמינות לתחילת מתן השירותים.</w:t>
      </w:r>
      <w:bookmarkEnd w:id="1142"/>
      <w:r w:rsidR="00F37130">
        <w:rPr>
          <w:rFonts w:hint="cs"/>
          <w:rtl/>
        </w:rPr>
        <w:t xml:space="preserve"> </w:t>
      </w:r>
    </w:p>
    <w:p w14:paraId="71272C12" w14:textId="77777777"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1143" w:name="_Toc13162623"/>
      <w:r w:rsidRPr="00A855F9">
        <w:rPr>
          <w:rFonts w:ascii="David" w:hAnsi="David" w:hint="cs"/>
          <w:b/>
          <w:bCs/>
          <w:u w:val="single"/>
          <w:rtl/>
        </w:rPr>
        <w:t>התקשרות המזמין עם הספק הזוכה</w:t>
      </w:r>
      <w:bookmarkEnd w:id="1143"/>
      <w:r>
        <w:rPr>
          <w:rFonts w:ascii="David" w:hAnsi="David" w:hint="cs"/>
          <w:b/>
          <w:bCs/>
          <w:u w:val="single"/>
          <w:rtl/>
        </w:rPr>
        <w:t xml:space="preserve"> בתיחור</w:t>
      </w:r>
    </w:p>
    <w:p w14:paraId="06D2A049" w14:textId="77777777" w:rsidR="008C057F" w:rsidRPr="00A855F9" w:rsidRDefault="008C057F" w:rsidP="008C4151">
      <w:pPr>
        <w:pStyle w:val="a5"/>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CommentReference"/>
          <w:rFonts w:asciiTheme="minorHAnsi" w:eastAsiaTheme="minorHAnsi" w:hAnsiTheme="minorHAnsi" w:cstheme="minorBidi"/>
          <w:b/>
          <w:noProof w:val="0"/>
          <w:rtl/>
          <w:lang w:eastAsia="en-US"/>
        </w:rPr>
        <w:t xml:space="preserve"> </w:t>
      </w:r>
    </w:p>
    <w:p w14:paraId="595BB9CE" w14:textId="77777777" w:rsidR="00326099" w:rsidRPr="00A855F9" w:rsidRDefault="00326099" w:rsidP="00326099">
      <w:pPr>
        <w:pStyle w:val="a4"/>
      </w:pPr>
      <w:bookmarkStart w:id="1144" w:name="_Toc144754543"/>
      <w:r>
        <w:rPr>
          <w:rFonts w:hint="cs"/>
          <w:rtl/>
        </w:rPr>
        <w:t>אופן ניהול ההתקשרות</w:t>
      </w:r>
      <w:bookmarkEnd w:id="1144"/>
    </w:p>
    <w:p w14:paraId="2EF3F0E6" w14:textId="77777777" w:rsidR="00326099" w:rsidRDefault="00407294" w:rsidP="00D93E09">
      <w:pPr>
        <w:pStyle w:val="a5"/>
        <w:rPr>
          <w:u w:val="single"/>
        </w:rPr>
      </w:pPr>
      <w:bookmarkStart w:id="1145"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1145"/>
    </w:p>
    <w:p w14:paraId="5F6D71F5" w14:textId="77777777" w:rsidR="00E8289C" w:rsidRPr="004939FE" w:rsidRDefault="00E8289C" w:rsidP="004939FE">
      <w:pPr>
        <w:pStyle w:val="a5"/>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14:paraId="04B9AC02" w14:textId="77777777" w:rsidR="00326099" w:rsidRPr="00ED7286" w:rsidRDefault="00326099" w:rsidP="00326099">
      <w:pPr>
        <w:pStyle w:val="a5"/>
        <w:rPr>
          <w:u w:val="single"/>
        </w:rPr>
      </w:pPr>
      <w:bookmarkStart w:id="1146" w:name="_Ref141008658"/>
      <w:bookmarkStart w:id="1147" w:name="_Toc13162626"/>
      <w:r w:rsidRPr="00ED7286">
        <w:rPr>
          <w:u w:val="single"/>
          <w:rtl/>
        </w:rPr>
        <w:t xml:space="preserve">איש קשר מטעם </w:t>
      </w:r>
      <w:r>
        <w:rPr>
          <w:rFonts w:hint="cs"/>
          <w:u w:val="single"/>
          <w:rtl/>
        </w:rPr>
        <w:t>ה</w:t>
      </w:r>
      <w:r w:rsidRPr="00ED7286">
        <w:rPr>
          <w:u w:val="single"/>
          <w:rtl/>
        </w:rPr>
        <w:t>ספק</w:t>
      </w:r>
      <w:bookmarkEnd w:id="1146"/>
      <w:r w:rsidRPr="00ED7286">
        <w:rPr>
          <w:u w:val="single"/>
          <w:rtl/>
        </w:rPr>
        <w:t xml:space="preserve"> </w:t>
      </w:r>
      <w:bookmarkEnd w:id="1147"/>
    </w:p>
    <w:p w14:paraId="620880B2" w14:textId="77777777" w:rsidR="00326099" w:rsidRPr="00A855F9" w:rsidRDefault="00326099" w:rsidP="00326099">
      <w:pPr>
        <w:pStyle w:val="a6"/>
      </w:pPr>
      <w:bookmarkStart w:id="1148"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w:t>
      </w:r>
      <w:r w:rsidRPr="00A855F9">
        <w:rPr>
          <w:rFonts w:hint="cs"/>
          <w:rtl/>
        </w:rPr>
        <w:lastRenderedPageBreak/>
        <w:t>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1148"/>
      <w:r w:rsidRPr="00A855F9">
        <w:rPr>
          <w:rFonts w:hint="cs"/>
          <w:rtl/>
        </w:rPr>
        <w:t xml:space="preserve"> </w:t>
      </w:r>
    </w:p>
    <w:p w14:paraId="7B3E20CD" w14:textId="23AE62F6" w:rsidR="00326099" w:rsidRPr="00A855F9" w:rsidRDefault="00326099" w:rsidP="00326099">
      <w:pPr>
        <w:pStyle w:val="a6"/>
      </w:pPr>
      <w:bookmarkStart w:id="1149" w:name="_Ref141008695"/>
      <w:r>
        <w:rPr>
          <w:rFonts w:hint="cs"/>
          <w:rtl/>
        </w:rPr>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433B04">
        <w:rPr>
          <w:cs/>
        </w:rPr>
        <w:t>‎</w:t>
      </w:r>
      <w:r w:rsidR="00433B04" w:rsidRPr="00433B04">
        <w:rPr>
          <w:b w:val="0"/>
          <w:bCs/>
        </w:rPr>
        <w:t>3.9.3.1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1149"/>
      <w:ins w:id="1150" w:author="מיכל פלטי" w:date="2025-02-18T13:52:00Z">
        <w:r w:rsidR="00F25283">
          <w:rPr>
            <w:rFonts w:hint="cs"/>
            <w:rtl/>
          </w:rPr>
          <w:t xml:space="preserve"> </w:t>
        </w:r>
        <w:r w:rsidR="00F25283" w:rsidRPr="00F25283">
          <w:rPr>
            <w:rtl/>
          </w:rPr>
          <w:t>עורך המכרז רשאי לזמן את מנהל הלקוח המוצע לראיון ולוודא את התאמתו לתפקיד. עורך המכרז יהיה רשאי לפסול מועמדים לא מתאימים לתפקיד מנהל לקוח בשלב הראיון או בשלב מאוחר יותר. במקרה זה הספק הזוכה יהיה חייב לספק מנהל לקוח אחר במקומו.</w:t>
        </w:r>
      </w:ins>
    </w:p>
    <w:p w14:paraId="197D4725" w14:textId="77777777" w:rsidR="00326099" w:rsidRPr="00A855F9" w:rsidRDefault="00326099" w:rsidP="00326099">
      <w:pPr>
        <w:pStyle w:val="a6"/>
      </w:pPr>
      <w:bookmarkStart w:id="1151" w:name="_Ref158123718"/>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bookmarkEnd w:id="1151"/>
    </w:p>
    <w:p w14:paraId="761F14DB" w14:textId="77777777" w:rsidR="008C057F" w:rsidRPr="00A855F9" w:rsidRDefault="008C057F" w:rsidP="00C405CC">
      <w:pPr>
        <w:pStyle w:val="a6"/>
      </w:pPr>
      <w:bookmarkStart w:id="1152" w:name="_Ref158123736"/>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bookmarkEnd w:id="1152"/>
    </w:p>
    <w:p w14:paraId="216FFB2A" w14:textId="77777777" w:rsidR="008C057F" w:rsidRPr="00A855F9" w:rsidRDefault="008C057F" w:rsidP="00CF4525">
      <w:pPr>
        <w:pStyle w:val="a6"/>
      </w:pPr>
      <w:bookmarkStart w:id="1153" w:name="_Ref90210058"/>
      <w:r w:rsidRPr="00A855F9">
        <w:rPr>
          <w:rtl/>
        </w:rPr>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1153"/>
    </w:p>
    <w:p w14:paraId="6003396C" w14:textId="1E4B20D0" w:rsidR="008C057F" w:rsidRPr="00A855F9" w:rsidRDefault="008C057F" w:rsidP="0018707B">
      <w:pPr>
        <w:pStyle w:val="a6"/>
      </w:pPr>
      <w:bookmarkStart w:id="1154"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433B04">
        <w:rPr>
          <w:cs/>
        </w:rPr>
        <w:t>‎</w:t>
      </w:r>
      <w:r w:rsidR="00433B04" w:rsidRPr="00433B04">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433B04" w:rsidRPr="0055778D">
        <w:rPr>
          <w:rtl/>
        </w:rPr>
        <w:t>אמנת שירות (</w:t>
      </w:r>
      <w:r w:rsidR="00433B04" w:rsidRPr="0055778D">
        <w:t>SLA</w:t>
      </w:r>
      <w:r w:rsidR="00433B04"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bookmarkEnd w:id="1154"/>
    </w:p>
    <w:p w14:paraId="76BEC2CA" w14:textId="77777777" w:rsidR="008C057F" w:rsidRPr="00A855F9" w:rsidRDefault="008C057F" w:rsidP="00B361F9">
      <w:pPr>
        <w:pStyle w:val="a6"/>
      </w:pPr>
      <w:r w:rsidRPr="00A855F9">
        <w:rPr>
          <w:rtl/>
        </w:rPr>
        <w:lastRenderedPageBreak/>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14:paraId="0F43C86E" w14:textId="77777777" w:rsidR="008C057F" w:rsidRPr="00A855F9" w:rsidRDefault="008C057F" w:rsidP="00B361F9">
      <w:pPr>
        <w:pStyle w:val="a6"/>
        <w:rPr>
          <w:rtl/>
        </w:rPr>
      </w:pPr>
      <w:r w:rsidRPr="00A855F9">
        <w:rPr>
          <w:rFonts w:hint="cs"/>
          <w:rtl/>
        </w:rPr>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14:paraId="366CDFFB" w14:textId="77777777" w:rsidR="00082C68" w:rsidRDefault="002C2F33" w:rsidP="002C2F33">
      <w:pPr>
        <w:pStyle w:val="a4"/>
      </w:pPr>
      <w:bookmarkStart w:id="1155" w:name="_Toc144754544"/>
      <w:bookmarkStart w:id="1156" w:name="_Toc13162628"/>
      <w:bookmarkStart w:id="1157" w:name="_Ref90214024"/>
      <w:r>
        <w:rPr>
          <w:rFonts w:hint="cs"/>
          <w:rtl/>
        </w:rPr>
        <w:t>תמורה</w:t>
      </w:r>
      <w:bookmarkEnd w:id="1155"/>
    </w:p>
    <w:p w14:paraId="09D9669F" w14:textId="00F2CFC2" w:rsidR="00AE0E73" w:rsidRDefault="00AE0E73" w:rsidP="00382802">
      <w:pPr>
        <w:pStyle w:val="a5"/>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433B04">
        <w:rPr>
          <w:cs/>
        </w:rPr>
        <w:t>‎</w:t>
      </w:r>
      <w:r w:rsidR="00433B04">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14:paraId="74428B58" w14:textId="77777777" w:rsidR="002C2F33" w:rsidRDefault="002C2F33" w:rsidP="002C2F33">
      <w:pPr>
        <w:pStyle w:val="a4"/>
      </w:pPr>
      <w:bookmarkStart w:id="1158" w:name="_Ref141097268"/>
      <w:bookmarkStart w:id="1159" w:name="_Toc144754545"/>
      <w:r>
        <w:rPr>
          <w:rFonts w:hint="cs"/>
          <w:rtl/>
        </w:rPr>
        <w:t>תקורה</w:t>
      </w:r>
      <w:bookmarkEnd w:id="1158"/>
      <w:bookmarkEnd w:id="1159"/>
    </w:p>
    <w:p w14:paraId="37E8A7E7" w14:textId="77777777" w:rsidR="001D6C28" w:rsidRDefault="001D6C28" w:rsidP="00F847CF">
      <w:pPr>
        <w:pStyle w:val="a5"/>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14:paraId="737E2959" w14:textId="77777777" w:rsidR="00082C68" w:rsidRDefault="00AE0E73" w:rsidP="00F847CF">
      <w:pPr>
        <w:pStyle w:val="a5"/>
      </w:pPr>
      <w:bookmarkStart w:id="1160" w:name="_Ref157068171"/>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bookmarkEnd w:id="1160"/>
    </w:p>
    <w:p w14:paraId="4A0532C4" w14:textId="77777777" w:rsidR="00824900" w:rsidRDefault="00824900" w:rsidP="00824900">
      <w:pPr>
        <w:pStyle w:val="a5"/>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14:paraId="447977B9" w14:textId="77777777" w:rsidR="00D923C8" w:rsidRDefault="00834D8F" w:rsidP="004F6227">
      <w:pPr>
        <w:pStyle w:val="a5"/>
        <w:numPr>
          <w:ilvl w:val="0"/>
          <w:numId w:val="0"/>
        </w:numPr>
        <w:ind w:left="1300"/>
        <w:jc w:val="center"/>
        <w:rPr>
          <w:rtl/>
        </w:rPr>
      </w:pPr>
      <w:r>
        <w:object w:dxaOrig="11496" w:dyaOrig="6312" w14:anchorId="0098F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15pt;height:200.95pt" o:ole="" o:bordertopcolor="this" o:borderleftcolor="this" o:borderbottomcolor="this" o:borderrightcolor="this">
            <v:imagedata r:id="rId28" o:title=""/>
            <w10:bordertop type="thinThickSmall" width="24"/>
            <w10:borderleft type="thinThickSmall" width="24"/>
            <w10:borderbottom type="thinThickSmall" width="24"/>
            <w10:borderright type="thinThickSmall" width="24"/>
          </v:shape>
          <o:OLEObject Type="Embed" ProgID="Visio.Drawing.15" ShapeID="_x0000_i1025" DrawAspect="Content" ObjectID="_1805172674" r:id="rId29"/>
        </w:object>
      </w:r>
    </w:p>
    <w:p w14:paraId="02F2CAFA" w14:textId="77777777" w:rsidR="00AF08F5" w:rsidRDefault="00082C68" w:rsidP="00AF08F5">
      <w:pPr>
        <w:pStyle w:val="a5"/>
      </w:pPr>
      <w:r>
        <w:rPr>
          <w:rtl/>
        </w:rPr>
        <w:lastRenderedPageBreak/>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14:paraId="37619956" w14:textId="77777777" w:rsidR="00AF08F5" w:rsidRDefault="00834D8F" w:rsidP="00FB0C60">
      <w:pPr>
        <w:pStyle w:val="a5"/>
        <w:numPr>
          <w:ilvl w:val="0"/>
          <w:numId w:val="0"/>
        </w:numPr>
        <w:ind w:left="1300"/>
        <w:jc w:val="center"/>
      </w:pPr>
      <w:r>
        <w:object w:dxaOrig="7728" w:dyaOrig="4236" w14:anchorId="063CD905">
          <v:shape id="_x0000_i1026" type="#_x0000_t75" style="width:259.75pt;height:2in" o:ole="" o:bordertopcolor="this" o:borderleftcolor="this" o:borderbottomcolor="this" o:borderrightcolor="this">
            <v:imagedata r:id="rId30" o:title=""/>
            <w10:bordertop type="thinThickSmall" width="24"/>
            <w10:borderleft type="thinThickSmall" width="24"/>
            <w10:borderbottom type="thinThickSmall" width="24"/>
            <w10:borderright type="thinThickSmall" width="24"/>
          </v:shape>
          <o:OLEObject Type="Embed" ProgID="Visio.Drawing.15" ShapeID="_x0000_i1026" DrawAspect="Content" ObjectID="_1805172675" r:id="rId31"/>
        </w:object>
      </w:r>
    </w:p>
    <w:p w14:paraId="36443AC8" w14:textId="09B5CDC8" w:rsidR="008944A2" w:rsidRDefault="008944A2" w:rsidP="00977E3F">
      <w:pPr>
        <w:pStyle w:val="a5"/>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433B04">
        <w:rPr>
          <w:cs/>
        </w:rPr>
        <w:t>‎</w:t>
      </w:r>
      <w:r w:rsidR="00433B04" w:rsidRPr="00433B04">
        <w:rPr>
          <w:bCs/>
        </w:rPr>
        <w:t>3.13.2</w:t>
      </w:r>
      <w:r w:rsidR="00903080">
        <w:fldChar w:fldCharType="end"/>
      </w:r>
      <w:r w:rsidR="00903080">
        <w:rPr>
          <w:rFonts w:hint="cs"/>
          <w:rtl/>
        </w:rPr>
        <w:t>) לא תיכלל בסכום התמורה והעלויות הישירות של הספק לעניין חישוב שיעור התקורה.</w:t>
      </w:r>
    </w:p>
    <w:p w14:paraId="728FE085" w14:textId="77777777" w:rsidR="00082C68" w:rsidRDefault="00AF08F5" w:rsidP="00AF08F5">
      <w:pPr>
        <w:pStyle w:val="a5"/>
        <w:rPr>
          <w:rtl/>
        </w:rPr>
      </w:pPr>
      <w:bookmarkStart w:id="1161" w:name="_Ref141097346"/>
      <w:r>
        <w:rPr>
          <w:rFonts w:hint="cs"/>
          <w:rtl/>
        </w:rPr>
        <w:t>על שיעור התקורה</w:t>
      </w:r>
      <w:r w:rsidR="00082C68">
        <w:rPr>
          <w:rtl/>
        </w:rPr>
        <w:t xml:space="preserve"> לקיים את התנאים הבאים במצטבר:</w:t>
      </w:r>
      <w:bookmarkEnd w:id="1161"/>
    </w:p>
    <w:p w14:paraId="14A554AA" w14:textId="77777777" w:rsidR="00912F1E" w:rsidRDefault="00912F1E" w:rsidP="00977E3F">
      <w:pPr>
        <w:pStyle w:val="a6"/>
      </w:pPr>
      <w:r>
        <w:rPr>
          <w:rtl/>
        </w:rPr>
        <w:t>שיעור התקורה יחושב ביחס לכל התקשרות (מכוח תיחור) בנפרד</w:t>
      </w:r>
      <w:r>
        <w:rPr>
          <w:rFonts w:hint="cs"/>
          <w:rtl/>
        </w:rPr>
        <w:t xml:space="preserve">. </w:t>
      </w:r>
    </w:p>
    <w:p w14:paraId="25ADCB76" w14:textId="77777777" w:rsidR="00082C68" w:rsidRDefault="00912F1E" w:rsidP="00E73821">
      <w:pPr>
        <w:pStyle w:val="a6"/>
        <w:rPr>
          <w:rtl/>
        </w:rPr>
      </w:pPr>
      <w:r>
        <w:rPr>
          <w:rFonts w:hint="cs"/>
          <w:rtl/>
        </w:rPr>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14:paraId="17632F35" w14:textId="77777777" w:rsidR="00082C68" w:rsidRDefault="00C02601" w:rsidP="00990F5F">
      <w:pPr>
        <w:pStyle w:val="a6"/>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14:paraId="5316C6B7" w14:textId="77777777" w:rsidR="00082C68" w:rsidRDefault="003F06BD" w:rsidP="005C43D8">
      <w:pPr>
        <w:pStyle w:val="a6"/>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14:paraId="2BD238BE" w14:textId="5983DAA1" w:rsidR="00B14045" w:rsidRDefault="001A6EC5" w:rsidP="0049060A">
      <w:pPr>
        <w:pStyle w:val="a5"/>
      </w:pPr>
      <w:r>
        <w:rPr>
          <w:rFonts w:hint="cs"/>
          <w:rtl/>
        </w:rPr>
        <w:t xml:space="preserve">אם </w:t>
      </w:r>
      <w:r w:rsidR="00B14045">
        <w:rPr>
          <w:rFonts w:hint="cs"/>
          <w:rtl/>
        </w:rPr>
        <w:t>נמצאה חריגה מאחוז התקורה</w:t>
      </w:r>
      <w:r w:rsidR="00B14045" w:rsidRPr="00B14045">
        <w:rPr>
          <w:rtl/>
        </w:rPr>
        <w:t>,</w:t>
      </w:r>
      <w:r w:rsidR="0049060A">
        <w:rPr>
          <w:rFonts w:hint="cs"/>
          <w:rtl/>
        </w:rPr>
        <w:t xml:space="preserve"> יפנה המזמין או עורך המכרז לקבלת התייחסות הספק לנושא, ובהתאם</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14:paraId="3AD797D5" w14:textId="77777777" w:rsidR="00195A1A" w:rsidRDefault="00195A1A" w:rsidP="000F0A98">
      <w:pPr>
        <w:pStyle w:val="a5"/>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14:paraId="7BE892CD" w14:textId="77777777" w:rsidR="008C057F" w:rsidRPr="00A855F9" w:rsidRDefault="008C057F" w:rsidP="008C057F">
      <w:pPr>
        <w:pStyle w:val="a4"/>
      </w:pPr>
      <w:bookmarkStart w:id="1162" w:name="_Ref140922929"/>
      <w:bookmarkStart w:id="1163" w:name="_Toc144754546"/>
      <w:r w:rsidRPr="00A855F9">
        <w:rPr>
          <w:rtl/>
        </w:rPr>
        <w:t>הדרכות והשתלמויות</w:t>
      </w:r>
      <w:bookmarkEnd w:id="1109"/>
      <w:bookmarkEnd w:id="1156"/>
      <w:bookmarkEnd w:id="1157"/>
      <w:bookmarkEnd w:id="1162"/>
      <w:bookmarkEnd w:id="1163"/>
    </w:p>
    <w:p w14:paraId="2454CD2B" w14:textId="77777777" w:rsidR="00315EE4" w:rsidRDefault="008C057F" w:rsidP="00F8744D">
      <w:pPr>
        <w:pStyle w:val="a5"/>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14:paraId="644FA67D" w14:textId="5D5659CA" w:rsidR="008C057F" w:rsidRPr="00A855F9" w:rsidRDefault="00315EE4" w:rsidP="00A62B75">
      <w:pPr>
        <w:pStyle w:val="a5"/>
      </w:pPr>
      <w:bookmarkStart w:id="1164"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 xml:space="preserve">ימי ההדרכה וההשתלמות </w:t>
      </w:r>
      <w:r w:rsidR="008C057F" w:rsidRPr="00A855F9">
        <w:rPr>
          <w:rtl/>
        </w:rPr>
        <w:lastRenderedPageBreak/>
        <w:t>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1164"/>
      <w:r w:rsidR="000A7696">
        <w:rPr>
          <w:rFonts w:hint="cs"/>
          <w:rtl/>
        </w:rPr>
        <w:t xml:space="preserve"> </w:t>
      </w:r>
      <w:ins w:id="1165" w:author="מיכל פלטי" w:date="2025-03-12T19:25:00Z">
        <w:r w:rsidR="0097328F">
          <w:rPr>
            <w:rFonts w:hint="cs"/>
            <w:rtl/>
          </w:rPr>
          <w:t>באפשרות עורך המכרז להגדיר שווי עלות ההדרכה מינימלי נדרש.</w:t>
        </w:r>
      </w:ins>
    </w:p>
    <w:p w14:paraId="5EB2E845" w14:textId="606C7E3C" w:rsidR="008C057F" w:rsidRPr="00A855F9" w:rsidRDefault="008C057F" w:rsidP="00BA1BB8">
      <w:pPr>
        <w:pStyle w:val="a5"/>
      </w:pPr>
      <w:r w:rsidRPr="00A855F9">
        <w:rPr>
          <w:rtl/>
        </w:rPr>
        <w:t>הספק הזוכה יישא בעלות ההדרכה</w:t>
      </w:r>
      <w:r w:rsidRPr="00A855F9">
        <w:rPr>
          <w:rFonts w:hint="cs"/>
          <w:rtl/>
        </w:rPr>
        <w:t xml:space="preserve"> במסגרת יתר עלויות התקורה שלו</w:t>
      </w:r>
      <w:r w:rsidR="003400B6">
        <w:rPr>
          <w:rFonts w:hint="cs"/>
          <w:rtl/>
        </w:rPr>
        <w:t xml:space="preserve">, כפי שמפורטות בסעיף </w:t>
      </w:r>
      <w:r w:rsidR="003400B6">
        <w:rPr>
          <w:rtl/>
        </w:rPr>
        <w:fldChar w:fldCharType="begin"/>
      </w:r>
      <w:r w:rsidR="003400B6">
        <w:rPr>
          <w:rtl/>
        </w:rPr>
        <w:instrText xml:space="preserve"> </w:instrText>
      </w:r>
      <w:r w:rsidR="003400B6">
        <w:rPr>
          <w:rFonts w:hint="cs"/>
        </w:rPr>
        <w:instrText>REF</w:instrText>
      </w:r>
      <w:r w:rsidR="003400B6">
        <w:rPr>
          <w:rFonts w:hint="cs"/>
          <w:rtl/>
        </w:rPr>
        <w:instrText xml:space="preserve"> _</w:instrText>
      </w:r>
      <w:r w:rsidR="003400B6">
        <w:rPr>
          <w:rFonts w:hint="cs"/>
        </w:rPr>
        <w:instrText>Ref157068171 \r \h</w:instrText>
      </w:r>
      <w:r w:rsidR="003400B6">
        <w:rPr>
          <w:rtl/>
        </w:rPr>
        <w:instrText xml:space="preserve"> </w:instrText>
      </w:r>
      <w:r w:rsidR="003400B6">
        <w:rPr>
          <w:rtl/>
        </w:rPr>
      </w:r>
      <w:r w:rsidR="003400B6">
        <w:rPr>
          <w:rtl/>
        </w:rPr>
        <w:fldChar w:fldCharType="separate"/>
      </w:r>
      <w:r w:rsidR="00433B04">
        <w:rPr>
          <w:cs/>
        </w:rPr>
        <w:t>‎</w:t>
      </w:r>
      <w:r w:rsidR="00433B04">
        <w:t>3.11.2</w:t>
      </w:r>
      <w:r w:rsidR="003400B6">
        <w:rPr>
          <w:rtl/>
        </w:rPr>
        <w:fldChar w:fldCharType="end"/>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ins w:id="1166" w:author="מיכל פלטי" w:date="2025-03-12T19:26:00Z">
        <w:r w:rsidR="0097328F">
          <w:rPr>
            <w:rFonts w:hint="cs"/>
            <w:rtl/>
          </w:rPr>
          <w:t xml:space="preserve"> או מחיר</w:t>
        </w:r>
      </w:ins>
      <w:r w:rsidR="000A7696">
        <w:rPr>
          <w:rFonts w:hint="cs"/>
          <w:rtl/>
        </w:rPr>
        <w:t>)</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433B04">
        <w:rPr>
          <w:cs/>
        </w:rPr>
        <w:t>‎</w:t>
      </w:r>
      <w:r w:rsidR="00433B04">
        <w:t>3.23</w:t>
      </w:r>
      <w:r w:rsidR="000A7696">
        <w:rPr>
          <w:rtl/>
        </w:rPr>
        <w:fldChar w:fldCharType="end"/>
      </w:r>
      <w:r w:rsidRPr="00A855F9">
        <w:rPr>
          <w:rFonts w:hint="cs"/>
          <w:rtl/>
        </w:rPr>
        <w:t>.</w:t>
      </w:r>
    </w:p>
    <w:p w14:paraId="10857743" w14:textId="77777777" w:rsidR="008C057F" w:rsidRPr="00A855F9" w:rsidRDefault="008C057F" w:rsidP="00A42D18">
      <w:pPr>
        <w:pStyle w:val="a5"/>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14:paraId="6B3CF0CC" w14:textId="77777777" w:rsidR="008C057F" w:rsidRPr="00A855F9" w:rsidRDefault="008D6FBC" w:rsidP="00A62B75">
      <w:pPr>
        <w:pStyle w:val="a5"/>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14:paraId="1BEEA970" w14:textId="77777777" w:rsidR="008C057F" w:rsidRPr="00A855F9" w:rsidRDefault="00765377" w:rsidP="008C057F">
      <w:pPr>
        <w:pStyle w:val="a4"/>
      </w:pPr>
      <w:bookmarkStart w:id="1167" w:name="_Toc13162629"/>
      <w:bookmarkStart w:id="1168" w:name="_Toc144754547"/>
      <w:r>
        <w:rPr>
          <w:rFonts w:hint="cs"/>
          <w:rtl/>
        </w:rPr>
        <w:t>מיקום</w:t>
      </w:r>
      <w:r w:rsidRPr="00A855F9">
        <w:rPr>
          <w:rFonts w:hint="cs"/>
          <w:rtl/>
        </w:rPr>
        <w:t xml:space="preserve"> </w:t>
      </w:r>
      <w:r w:rsidR="008C057F" w:rsidRPr="00A855F9">
        <w:rPr>
          <w:rFonts w:hint="cs"/>
          <w:rtl/>
        </w:rPr>
        <w:t>מתן השירותים</w:t>
      </w:r>
      <w:bookmarkEnd w:id="1167"/>
      <w:bookmarkEnd w:id="1168"/>
    </w:p>
    <w:p w14:paraId="2DE6F3BF" w14:textId="77777777" w:rsidR="008C057F" w:rsidRDefault="008C057F" w:rsidP="00A62B75">
      <w:pPr>
        <w:pStyle w:val="a5"/>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14:paraId="1021B9DC" w14:textId="23A8324A" w:rsidR="00BF0E72" w:rsidRDefault="00E678D9" w:rsidP="00F8744D">
      <w:pPr>
        <w:pStyle w:val="a5"/>
      </w:pPr>
      <w:bookmarkStart w:id="1169" w:name="_Ref156983328"/>
      <w:bookmarkStart w:id="1170" w:name="_Ref127112838"/>
      <w:r>
        <w:rPr>
          <w:rFonts w:hint="cs"/>
          <w:rtl/>
        </w:rPr>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סביר.</w:t>
      </w:r>
      <w:bookmarkEnd w:id="1169"/>
      <w:r w:rsidR="00866E09">
        <w:rPr>
          <w:rtl/>
        </w:rPr>
        <w:t xml:space="preserve"> </w:t>
      </w:r>
    </w:p>
    <w:p w14:paraId="78E3EDBB" w14:textId="1F97B45E" w:rsidR="00340D54" w:rsidRDefault="00E678D9" w:rsidP="00BA1BB8">
      <w:pPr>
        <w:pStyle w:val="a5"/>
      </w:pPr>
      <w:r>
        <w:rPr>
          <w:rFonts w:hint="cs"/>
          <w:rtl/>
        </w:rPr>
        <w:t>החל</w:t>
      </w:r>
      <w:r w:rsidR="00567350">
        <w:rPr>
          <w:rFonts w:hint="cs"/>
          <w:rtl/>
        </w:rPr>
        <w:t>י</w:t>
      </w:r>
      <w:r>
        <w:rPr>
          <w:rFonts w:hint="cs"/>
          <w:rtl/>
        </w:rPr>
        <w:t>ט המזמין כאמור</w:t>
      </w:r>
      <w:r w:rsidR="00691E28">
        <w:rPr>
          <w:rFonts w:hint="cs"/>
          <w:rtl/>
        </w:rPr>
        <w:t xml:space="preserve"> בסעיף </w:t>
      </w:r>
      <w:r w:rsidR="00691E28">
        <w:rPr>
          <w:rtl/>
        </w:rPr>
        <w:fldChar w:fldCharType="begin"/>
      </w:r>
      <w:r w:rsidR="00691E28">
        <w:rPr>
          <w:rtl/>
        </w:rPr>
        <w:instrText xml:space="preserve"> </w:instrText>
      </w:r>
      <w:r w:rsidR="00691E28">
        <w:rPr>
          <w:rFonts w:hint="cs"/>
        </w:rPr>
        <w:instrText>REF</w:instrText>
      </w:r>
      <w:r w:rsidR="00691E28">
        <w:rPr>
          <w:rFonts w:hint="cs"/>
          <w:rtl/>
        </w:rPr>
        <w:instrText xml:space="preserve"> _</w:instrText>
      </w:r>
      <w:r w:rsidR="00691E28">
        <w:rPr>
          <w:rFonts w:hint="cs"/>
        </w:rPr>
        <w:instrText>Ref156983328 \r \h</w:instrText>
      </w:r>
      <w:r w:rsidR="00691E28">
        <w:rPr>
          <w:rtl/>
        </w:rPr>
        <w:instrText xml:space="preserve"> </w:instrText>
      </w:r>
      <w:r w:rsidR="00691E28">
        <w:rPr>
          <w:rtl/>
        </w:rPr>
      </w:r>
      <w:r w:rsidR="00691E28">
        <w:rPr>
          <w:rtl/>
        </w:rPr>
        <w:fldChar w:fldCharType="separate"/>
      </w:r>
      <w:r w:rsidR="00433B04">
        <w:rPr>
          <w:cs/>
        </w:rPr>
        <w:t>‎</w:t>
      </w:r>
      <w:r w:rsidR="00433B04">
        <w:t>3.13.2</w:t>
      </w:r>
      <w:r w:rsidR="00691E28">
        <w:rPr>
          <w:rtl/>
        </w:rPr>
        <w:fldChar w:fldCharType="end"/>
      </w:r>
      <w:r>
        <w:rPr>
          <w:rFonts w:hint="cs"/>
          <w:rtl/>
        </w:rPr>
        <w:t>,</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1170"/>
    </w:p>
    <w:p w14:paraId="5B2423B5" w14:textId="1EF91A2F" w:rsidR="00DA02FD" w:rsidRDefault="00DA02FD" w:rsidP="004A7A2E">
      <w:pPr>
        <w:pStyle w:val="a6"/>
      </w:pPr>
      <w:bookmarkStart w:id="1171"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יעמוד על</w:t>
      </w:r>
      <w:r w:rsidR="004820E3">
        <w:rPr>
          <w:rFonts w:hint="cs"/>
          <w:rtl/>
        </w:rPr>
        <w:t xml:space="preserve"> עד</w:t>
      </w:r>
      <w:r w:rsidR="00567350">
        <w:rPr>
          <w:rFonts w:hint="cs"/>
          <w:rtl/>
        </w:rPr>
        <w:t xml:space="preserve"> 14 </w:t>
      </w:r>
      <w:r w:rsidR="00321C72">
        <w:rPr>
          <w:rFonts w:hint="cs"/>
          <w:rtl/>
        </w:rPr>
        <w:t>ש"ח</w:t>
      </w:r>
      <w:r w:rsidR="00567350">
        <w:rPr>
          <w:rFonts w:hint="cs"/>
          <w:rtl/>
        </w:rPr>
        <w:t xml:space="preserve"> (לא כולל מע"מ) לשעת שירות שבוצעה בפועל באתר הספק</w:t>
      </w:r>
      <w:r w:rsidR="00D00667">
        <w:rPr>
          <w:rFonts w:hint="cs"/>
          <w:rtl/>
        </w:rPr>
        <w:t xml:space="preserve"> בהתאם להחלטת המזמין</w:t>
      </w:r>
      <w:r w:rsidR="00567350">
        <w:rPr>
          <w:rFonts w:hint="cs"/>
          <w:rtl/>
        </w:rPr>
        <w:t xml:space="preserve">. </w:t>
      </w:r>
      <w:r w:rsidR="004A7A2E">
        <w:rPr>
          <w:rFonts w:hint="cs"/>
          <w:rtl/>
        </w:rPr>
        <w:t xml:space="preserve">יובהר כי על אף ההגדרה בסעיף </w:t>
      </w:r>
      <w:r w:rsidR="004A7A2E">
        <w:rPr>
          <w:rtl/>
        </w:rPr>
        <w:fldChar w:fldCharType="begin"/>
      </w:r>
      <w:r w:rsidR="004A7A2E">
        <w:rPr>
          <w:rtl/>
        </w:rPr>
        <w:instrText xml:space="preserve"> </w:instrText>
      </w:r>
      <w:r w:rsidR="004A7A2E">
        <w:rPr>
          <w:rFonts w:hint="cs"/>
        </w:rPr>
        <w:instrText>REF</w:instrText>
      </w:r>
      <w:r w:rsidR="004A7A2E">
        <w:rPr>
          <w:rFonts w:hint="cs"/>
          <w:rtl/>
        </w:rPr>
        <w:instrText xml:space="preserve"> _</w:instrText>
      </w:r>
      <w:r w:rsidR="004A7A2E">
        <w:rPr>
          <w:rFonts w:hint="cs"/>
        </w:rPr>
        <w:instrText>Ref89152720 \r \h</w:instrText>
      </w:r>
      <w:r w:rsidR="004A7A2E">
        <w:rPr>
          <w:rtl/>
        </w:rPr>
        <w:instrText xml:space="preserve">  \* </w:instrText>
      </w:r>
      <w:r w:rsidR="004A7A2E">
        <w:instrText>MERGEFORMAT</w:instrText>
      </w:r>
      <w:r w:rsidR="004A7A2E">
        <w:rPr>
          <w:rtl/>
        </w:rPr>
        <w:instrText xml:space="preserve"> </w:instrText>
      </w:r>
      <w:r w:rsidR="004A7A2E">
        <w:rPr>
          <w:rtl/>
        </w:rPr>
      </w:r>
      <w:r w:rsidR="004A7A2E">
        <w:rPr>
          <w:rtl/>
        </w:rPr>
        <w:fldChar w:fldCharType="separate"/>
      </w:r>
      <w:r w:rsidR="00433B04">
        <w:rPr>
          <w:cs/>
        </w:rPr>
        <w:t>‎</w:t>
      </w:r>
      <w:r w:rsidR="00433B04" w:rsidRPr="00433B04">
        <w:rPr>
          <w:b w:val="0"/>
          <w:bCs/>
        </w:rPr>
        <w:t>7</w:t>
      </w:r>
      <w:r w:rsidR="004A7A2E">
        <w:rPr>
          <w:rtl/>
        </w:rPr>
        <w:fldChar w:fldCharType="end"/>
      </w:r>
      <w:r w:rsidR="004A7A2E">
        <w:rPr>
          <w:rFonts w:hint="cs"/>
          <w:rtl/>
        </w:rPr>
        <w:t xml:space="preserve"> בהקדמה, ולצורך סעיף זה בלבד, שעת שירות תכלול גם את זמני ההפסקות שנותן הספק לנותני השירותים. </w:t>
      </w:r>
      <w:r w:rsidR="00567350">
        <w:rPr>
          <w:rFonts w:hint="cs"/>
          <w:rtl/>
        </w:rPr>
        <w:t xml:space="preserve">עורך המכרז רשאי לעדכן (להגדיל או להפחית) את תוספת אתר הספק </w:t>
      </w:r>
      <w:r>
        <w:rPr>
          <w:rFonts w:hint="cs"/>
          <w:rtl/>
        </w:rPr>
        <w:t>בהתאם לשיקול דעתו.</w:t>
      </w:r>
      <w:bookmarkEnd w:id="1171"/>
    </w:p>
    <w:p w14:paraId="147AAB80" w14:textId="77777777" w:rsidR="001737E3" w:rsidRDefault="001737E3" w:rsidP="00567350">
      <w:pPr>
        <w:pStyle w:val="a6"/>
      </w:pPr>
      <w:r>
        <w:rPr>
          <w:rFonts w:hint="cs"/>
          <w:rtl/>
        </w:rPr>
        <w:lastRenderedPageBreak/>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14:paraId="411211AF" w14:textId="77777777" w:rsidR="008C057F" w:rsidRPr="00A855F9" w:rsidRDefault="008C057F" w:rsidP="00996773">
      <w:pPr>
        <w:pStyle w:val="a5"/>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בלבד שהודיע על כך 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14:paraId="6D3D4BA6" w14:textId="77777777" w:rsidR="008C057F" w:rsidRPr="00A855F9" w:rsidRDefault="008C057F" w:rsidP="00BA1BB8">
      <w:pPr>
        <w:pStyle w:val="a5"/>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14:paraId="638C20C7" w14:textId="77777777" w:rsidR="008C057F" w:rsidRPr="00A855F9" w:rsidRDefault="008C057F" w:rsidP="00314619">
      <w:pPr>
        <w:pStyle w:val="a5"/>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14:paraId="11D26DB4" w14:textId="3F0201C1" w:rsidR="008C057F" w:rsidRPr="00A855F9" w:rsidRDefault="008C057F" w:rsidP="000A39E2">
      <w:pPr>
        <w:pStyle w:val="a5"/>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p>
    <w:p w14:paraId="50C74C16" w14:textId="293BC230" w:rsidR="008C057F" w:rsidRPr="00A855F9" w:rsidRDefault="008C057F" w:rsidP="000A6BF0">
      <w:pPr>
        <w:pStyle w:val="a5"/>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14:paraId="08BEBC97" w14:textId="77777777" w:rsidR="008C057F" w:rsidRPr="00A855F9" w:rsidRDefault="008C057F" w:rsidP="008C057F">
      <w:pPr>
        <w:pStyle w:val="a4"/>
      </w:pPr>
      <w:bookmarkStart w:id="1172" w:name="_Toc13162630"/>
      <w:bookmarkStart w:id="1173" w:name="_Toc144754548"/>
      <w:r w:rsidRPr="00A855F9">
        <w:rPr>
          <w:rtl/>
        </w:rPr>
        <w:t>אופן דיווחי שעות שירות</w:t>
      </w:r>
      <w:bookmarkEnd w:id="1172"/>
      <w:bookmarkEnd w:id="1173"/>
    </w:p>
    <w:p w14:paraId="1855A31B" w14:textId="77777777" w:rsidR="008C057F" w:rsidRDefault="008C057F" w:rsidP="00765377">
      <w:pPr>
        <w:pStyle w:val="a5"/>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14:paraId="285F09C4" w14:textId="77777777" w:rsidR="00C2400F" w:rsidRDefault="00C2400F" w:rsidP="00726C53">
      <w:pPr>
        <w:pStyle w:val="a5"/>
      </w:pPr>
      <w:r>
        <w:rPr>
          <w:rFonts w:hint="cs"/>
          <w:rtl/>
        </w:rPr>
        <w:lastRenderedPageBreak/>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14:paraId="61067E91" w14:textId="77777777" w:rsidR="00765377" w:rsidRPr="00A855F9" w:rsidRDefault="00765377" w:rsidP="00726C53">
      <w:pPr>
        <w:pStyle w:val="a5"/>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14:paraId="51325CC3" w14:textId="77777777" w:rsidR="008C057F" w:rsidRPr="00A855F9" w:rsidRDefault="008C057F" w:rsidP="008C057F">
      <w:pPr>
        <w:pStyle w:val="a4"/>
        <w:tabs>
          <w:tab w:val="clear" w:pos="1050"/>
        </w:tabs>
        <w:ind w:left="1218" w:hanging="651"/>
      </w:pPr>
      <w:bookmarkStart w:id="1174" w:name="_Ref532805103"/>
      <w:bookmarkStart w:id="1175" w:name="_Toc13162631"/>
      <w:bookmarkStart w:id="1176" w:name="_Toc144754549"/>
      <w:r w:rsidRPr="00A855F9">
        <w:rPr>
          <w:rtl/>
        </w:rPr>
        <w:t xml:space="preserve">ימי ושעות </w:t>
      </w:r>
      <w:bookmarkEnd w:id="1174"/>
      <w:bookmarkEnd w:id="1175"/>
      <w:r>
        <w:rPr>
          <w:rFonts w:hint="cs"/>
          <w:rtl/>
        </w:rPr>
        <w:t>מתן השירות</w:t>
      </w:r>
      <w:bookmarkEnd w:id="1176"/>
    </w:p>
    <w:p w14:paraId="141D87C0" w14:textId="77777777" w:rsidR="008C057F" w:rsidRPr="00A855F9" w:rsidRDefault="008C057F" w:rsidP="00F8744D">
      <w:pPr>
        <w:pStyle w:val="a5"/>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14:paraId="4BED7B3C" w14:textId="77777777" w:rsidR="008C057F" w:rsidRDefault="008C057F" w:rsidP="00C90AA1">
      <w:pPr>
        <w:pStyle w:val="a5"/>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14:paraId="709D8642" w14:textId="77777777" w:rsidR="008C057F" w:rsidRPr="00A942DC" w:rsidRDefault="008C057F" w:rsidP="008C057F">
      <w:pPr>
        <w:pStyle w:val="a4"/>
      </w:pPr>
      <w:bookmarkStart w:id="1177" w:name="_Toc13162633"/>
      <w:bookmarkStart w:id="1178" w:name="_Toc144754550"/>
      <w:r w:rsidRPr="00A942DC">
        <w:rPr>
          <w:rFonts w:hint="cs"/>
          <w:rtl/>
        </w:rPr>
        <w:t xml:space="preserve">שינוי התעריף המשולם בגין </w:t>
      </w:r>
      <w:r>
        <w:rPr>
          <w:rFonts w:hint="cs"/>
          <w:rtl/>
        </w:rPr>
        <w:t>התקשרות פרטנית</w:t>
      </w:r>
      <w:bookmarkEnd w:id="1177"/>
      <w:bookmarkEnd w:id="1178"/>
    </w:p>
    <w:p w14:paraId="66348D88" w14:textId="74956CB2" w:rsidR="008C057F" w:rsidRDefault="00DD06A5" w:rsidP="000A6BF0">
      <w:pPr>
        <w:pStyle w:val="a5"/>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w:t>
      </w:r>
    </w:p>
    <w:p w14:paraId="0926887B" w14:textId="77777777" w:rsidR="004432B8" w:rsidRDefault="004432B8" w:rsidP="000C2BA7">
      <w:pPr>
        <w:pStyle w:val="a5"/>
      </w:pPr>
      <w:bookmarkStart w:id="1179"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14:paraId="264E83A4" w14:textId="77777777" w:rsidR="007C76DB" w:rsidRPr="00581F7D" w:rsidRDefault="007C76DB" w:rsidP="000C2BA7">
      <w:pPr>
        <w:pStyle w:val="a5"/>
      </w:pPr>
      <w:r w:rsidRPr="00581F7D">
        <w:rPr>
          <w:rtl/>
        </w:rPr>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1179"/>
    </w:p>
    <w:p w14:paraId="2D1D03D2" w14:textId="77777777" w:rsidR="007C76DB" w:rsidRDefault="007C76DB" w:rsidP="00E15C94">
      <w:pPr>
        <w:pStyle w:val="a5"/>
      </w:pPr>
      <w:bookmarkStart w:id="1180"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1180"/>
      <w:r w:rsidR="00DD06A5">
        <w:rPr>
          <w:rFonts w:hint="cs"/>
          <w:rtl/>
        </w:rPr>
        <w:t xml:space="preserve"> </w:t>
      </w:r>
    </w:p>
    <w:p w14:paraId="4D284F94" w14:textId="77777777" w:rsidR="00054D01" w:rsidRPr="00A942DC" w:rsidRDefault="00AC410D" w:rsidP="00AC410D">
      <w:pPr>
        <w:pStyle w:val="a5"/>
        <w:rPr>
          <w:rtl/>
        </w:rPr>
      </w:pPr>
      <w:r>
        <w:rPr>
          <w:rFonts w:hint="cs"/>
          <w:rtl/>
        </w:rPr>
        <w:t>עורך המכרז רשאי לשנות את שיעורי העדכון הקבועים לעיל (כלפי מעלה או כלפי מטה)</w:t>
      </w:r>
      <w:r w:rsidR="007C76DB">
        <w:rPr>
          <w:rFonts w:hint="cs"/>
          <w:rtl/>
        </w:rPr>
        <w:t>.</w:t>
      </w:r>
    </w:p>
    <w:p w14:paraId="1E81B4C3" w14:textId="77777777" w:rsidR="008C057F" w:rsidRPr="0078082F" w:rsidRDefault="008C057F" w:rsidP="008C057F">
      <w:pPr>
        <w:pStyle w:val="a4"/>
      </w:pPr>
      <w:bookmarkStart w:id="1181" w:name="_Toc13162634"/>
      <w:bookmarkStart w:id="1182" w:name="_Ref139823217"/>
      <w:bookmarkStart w:id="1183" w:name="_Ref141010660"/>
      <w:bookmarkStart w:id="1184" w:name="_Ref141286952"/>
      <w:bookmarkStart w:id="1185" w:name="_Toc144754551"/>
      <w:r w:rsidRPr="0078082F">
        <w:rPr>
          <w:rFonts w:hint="cs"/>
          <w:rtl/>
        </w:rPr>
        <w:t>החלפת נותן שירותים</w:t>
      </w:r>
      <w:bookmarkEnd w:id="1181"/>
      <w:bookmarkEnd w:id="1182"/>
      <w:bookmarkEnd w:id="1183"/>
      <w:bookmarkEnd w:id="1184"/>
      <w:bookmarkEnd w:id="1185"/>
    </w:p>
    <w:p w14:paraId="71006811" w14:textId="6C2096FB" w:rsidR="00081015" w:rsidRDefault="00575B73" w:rsidP="006E6B3C">
      <w:pPr>
        <w:pStyle w:val="a5"/>
      </w:pPr>
      <w:bookmarkStart w:id="1186"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w:t>
      </w:r>
      <w:r w:rsidR="00A162D3">
        <w:rPr>
          <w:rFonts w:hint="cs"/>
          <w:rtl/>
        </w:rPr>
        <w:t xml:space="preserve">ובהתאם לדרישת המזמין </w:t>
      </w:r>
      <w:r w:rsidR="008C057F" w:rsidRPr="00A942DC">
        <w:rPr>
          <w:rFonts w:hint="cs"/>
          <w:rtl/>
        </w:rPr>
        <w:t>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rtl/>
        </w:rPr>
        <w:lastRenderedPageBreak/>
        <w:t>("</w:t>
      </w:r>
      <w:r w:rsidR="008C057F">
        <w:rPr>
          <w:rFonts w:hint="cs"/>
          <w:b/>
          <w:bCs/>
          <w:rtl/>
        </w:rPr>
        <w:t>החלפה זמנית</w:t>
      </w:r>
      <w:r w:rsidR="008C057F">
        <w:rPr>
          <w:rFonts w:hint="cs"/>
          <w:rtl/>
        </w:rPr>
        <w:t>").</w:t>
      </w:r>
      <w:r w:rsidR="00A162D3">
        <w:rPr>
          <w:rFonts w:hint="cs"/>
          <w:rtl/>
        </w:rPr>
        <w:t xml:space="preserve"> </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14:paraId="37A53C1A" w14:textId="77777777" w:rsidR="008C057F" w:rsidRPr="00A942DC" w:rsidRDefault="000178B7" w:rsidP="00BA1BB8">
      <w:pPr>
        <w:pStyle w:val="a5"/>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1186"/>
    </w:p>
    <w:p w14:paraId="58FF88E3" w14:textId="5B2C3106" w:rsidR="008C057F" w:rsidRPr="00A942DC" w:rsidRDefault="008C057F" w:rsidP="00E6520D">
      <w:pPr>
        <w:pStyle w:val="a5"/>
      </w:pPr>
      <w:bookmarkStart w:id="1187" w:name="_Ref140922344"/>
      <w:bookmarkStart w:id="1188"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E6520D">
        <w:rPr>
          <w:rFonts w:hint="cs"/>
          <w:rtl/>
        </w:rPr>
        <w:t xml:space="preserve"> ובהתאם לדין</w:t>
      </w:r>
      <w:r w:rsidR="003A3C79">
        <w:rPr>
          <w:rFonts w:hint="cs"/>
          <w:rtl/>
        </w:rPr>
        <w:t>.</w:t>
      </w:r>
      <w:r w:rsidR="00E6520D">
        <w:rPr>
          <w:rFonts w:hint="cs"/>
          <w:rtl/>
        </w:rPr>
        <w:t xml:space="preserve"> </w:t>
      </w:r>
      <w:r w:rsidR="00E6520D" w:rsidRPr="002D4BC1">
        <w:rPr>
          <w:rFonts w:hint="eastAsia"/>
          <w:rtl/>
        </w:rPr>
        <w:t>ככל</w:t>
      </w:r>
      <w:r w:rsidR="00E6520D" w:rsidRPr="002D4BC1">
        <w:rPr>
          <w:rtl/>
        </w:rPr>
        <w:t xml:space="preserve"> </w:t>
      </w:r>
      <w:r w:rsidR="00E6520D" w:rsidRPr="002D4BC1">
        <w:rPr>
          <w:rFonts w:hint="eastAsia"/>
          <w:rtl/>
        </w:rPr>
        <w:t>שתהיה</w:t>
      </w:r>
      <w:r w:rsidR="00E6520D" w:rsidRPr="002D4BC1">
        <w:rPr>
          <w:rtl/>
        </w:rPr>
        <w:t xml:space="preserve"> לספק בקשה לשינוי מועד משך ההודעה, יפנה בכתב עם פירוט </w:t>
      </w:r>
      <w:r w:rsidR="00E6520D" w:rsidRPr="002D4BC1">
        <w:rPr>
          <w:rFonts w:hint="eastAsia"/>
          <w:rtl/>
        </w:rPr>
        <w:t>הנסיבות</w:t>
      </w:r>
      <w:r w:rsidR="00E6520D" w:rsidRPr="002D4BC1">
        <w:rPr>
          <w:rtl/>
        </w:rPr>
        <w:t xml:space="preserve"> </w:t>
      </w:r>
      <w:r w:rsidR="00E6520D" w:rsidRPr="002D4BC1">
        <w:rPr>
          <w:rFonts w:hint="eastAsia"/>
          <w:rtl/>
        </w:rPr>
        <w:t>לעורך</w:t>
      </w:r>
      <w:r w:rsidR="00E6520D" w:rsidRPr="002D4BC1">
        <w:rPr>
          <w:rtl/>
        </w:rPr>
        <w:t xml:space="preserve"> </w:t>
      </w:r>
      <w:r w:rsidR="00E6520D" w:rsidRPr="002D4BC1">
        <w:rPr>
          <w:rFonts w:hint="eastAsia"/>
          <w:rtl/>
        </w:rPr>
        <w:t>המכרז</w:t>
      </w:r>
      <w:r w:rsidR="00E6520D" w:rsidRPr="002D4BC1">
        <w:rPr>
          <w:rtl/>
        </w:rPr>
        <w:t xml:space="preserve">, </w:t>
      </w:r>
      <w:r w:rsidR="00E6520D" w:rsidRPr="002D4BC1">
        <w:rPr>
          <w:rFonts w:hint="eastAsia"/>
          <w:rtl/>
        </w:rPr>
        <w:t>וההחלטה</w:t>
      </w:r>
      <w:r w:rsidR="00E6520D" w:rsidRPr="002D4BC1">
        <w:rPr>
          <w:rtl/>
        </w:rPr>
        <w:t xml:space="preserve"> </w:t>
      </w:r>
      <w:r w:rsidR="00E6520D" w:rsidRPr="002D4BC1">
        <w:rPr>
          <w:rFonts w:hint="eastAsia"/>
          <w:rtl/>
        </w:rPr>
        <w:t>בנושא</w:t>
      </w:r>
      <w:r w:rsidR="00E6520D" w:rsidRPr="002D4BC1">
        <w:rPr>
          <w:rtl/>
        </w:rPr>
        <w:t xml:space="preserve"> </w:t>
      </w:r>
      <w:r w:rsidR="00E6520D" w:rsidRPr="002D4BC1">
        <w:rPr>
          <w:rFonts w:hint="eastAsia"/>
          <w:rtl/>
        </w:rPr>
        <w:t>תהייה</w:t>
      </w:r>
      <w:r w:rsidR="00E6520D" w:rsidRPr="002D4BC1">
        <w:rPr>
          <w:rtl/>
        </w:rPr>
        <w:t xml:space="preserve"> </w:t>
      </w:r>
      <w:r w:rsidR="00E6520D" w:rsidRPr="002D4BC1">
        <w:rPr>
          <w:rFonts w:hint="eastAsia"/>
          <w:rtl/>
        </w:rPr>
        <w:t>לשיקול</w:t>
      </w:r>
      <w:r w:rsidR="00E6520D" w:rsidRPr="002D4BC1">
        <w:rPr>
          <w:rtl/>
        </w:rPr>
        <w:t xml:space="preserve"> </w:t>
      </w:r>
      <w:r w:rsidR="00E6520D" w:rsidRPr="002D4BC1">
        <w:rPr>
          <w:rFonts w:hint="eastAsia"/>
          <w:rtl/>
        </w:rPr>
        <w:t>דעתו</w:t>
      </w:r>
      <w:r w:rsidR="00E6520D" w:rsidRPr="002D4BC1">
        <w:rPr>
          <w:rtl/>
        </w:rPr>
        <w:t xml:space="preserve"> </w:t>
      </w:r>
      <w:r w:rsidR="00E6520D" w:rsidRPr="002D4BC1">
        <w:rPr>
          <w:rFonts w:hint="eastAsia"/>
          <w:rtl/>
        </w:rPr>
        <w:t>הבלעדי</w:t>
      </w:r>
      <w:r w:rsidR="00E6520D" w:rsidRPr="002D4BC1">
        <w:rPr>
          <w:rtl/>
        </w:rPr>
        <w:t xml:space="preserve"> </w:t>
      </w:r>
      <w:r w:rsidR="00E6520D" w:rsidRPr="002D4BC1">
        <w:rPr>
          <w:rFonts w:hint="eastAsia"/>
          <w:rtl/>
        </w:rPr>
        <w:t>של</w:t>
      </w:r>
      <w:r w:rsidR="00E6520D" w:rsidRPr="002D4BC1">
        <w:rPr>
          <w:rtl/>
        </w:rPr>
        <w:t xml:space="preserve"> </w:t>
      </w:r>
      <w:r w:rsidR="00E6520D" w:rsidRPr="002D4BC1">
        <w:rPr>
          <w:rFonts w:hint="eastAsia"/>
          <w:rtl/>
        </w:rPr>
        <w:t>עורך</w:t>
      </w:r>
      <w:r w:rsidR="00E6520D" w:rsidRPr="002D4BC1">
        <w:rPr>
          <w:rtl/>
        </w:rPr>
        <w:t xml:space="preserve"> </w:t>
      </w:r>
      <w:r w:rsidR="00E6520D" w:rsidRPr="002D4BC1">
        <w:rPr>
          <w:rFonts w:hint="eastAsia"/>
          <w:rtl/>
        </w:rPr>
        <w:t>המכרז</w:t>
      </w:r>
      <w:r w:rsidR="00E6520D" w:rsidRPr="002D4BC1">
        <w:rPr>
          <w:rtl/>
        </w:rPr>
        <w:t>.</w:t>
      </w:r>
      <w:r w:rsidR="003A3C79">
        <w:rPr>
          <w:rFonts w:hint="cs"/>
          <w:rtl/>
        </w:rPr>
        <w:t xml:space="preserve">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1187"/>
      <w:r w:rsidR="00086EDF">
        <w:rPr>
          <w:rFonts w:hint="cs"/>
          <w:rtl/>
        </w:rPr>
        <w:t xml:space="preserve"> </w:t>
      </w:r>
    </w:p>
    <w:p w14:paraId="5E334554" w14:textId="77777777" w:rsidR="008C057F" w:rsidRPr="00A942DC" w:rsidRDefault="008C057F" w:rsidP="00A128FB">
      <w:pPr>
        <w:pStyle w:val="a5"/>
        <w:rPr>
          <w:rtl/>
        </w:rPr>
      </w:pPr>
      <w:bookmarkStart w:id="1189"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1188"/>
      <w:bookmarkEnd w:id="1189"/>
    </w:p>
    <w:p w14:paraId="6FF791B0" w14:textId="77777777" w:rsidR="00F9378F" w:rsidRPr="004144CD" w:rsidRDefault="00F9378F" w:rsidP="00F9378F">
      <w:pPr>
        <w:pStyle w:val="a4"/>
      </w:pPr>
      <w:bookmarkStart w:id="1190" w:name="_Ref141286023"/>
      <w:bookmarkStart w:id="1191" w:name="_Toc144754552"/>
      <w:bookmarkStart w:id="1192" w:name="_Toc13162635"/>
      <w:r w:rsidRPr="004144CD">
        <w:rPr>
          <w:rFonts w:hint="cs"/>
          <w:rtl/>
        </w:rPr>
        <w:t xml:space="preserve">הפסקת התקשרות </w:t>
      </w:r>
      <w:r>
        <w:rPr>
          <w:rFonts w:hint="cs"/>
          <w:rtl/>
        </w:rPr>
        <w:t xml:space="preserve">פרטנית </w:t>
      </w:r>
      <w:r w:rsidRPr="004144CD">
        <w:rPr>
          <w:rFonts w:hint="cs"/>
          <w:rtl/>
        </w:rPr>
        <w:t>ביוזמת המזמין</w:t>
      </w:r>
      <w:bookmarkEnd w:id="1190"/>
      <w:bookmarkEnd w:id="1191"/>
    </w:p>
    <w:p w14:paraId="079CF58B" w14:textId="7DB4BD95" w:rsidR="00F9378F" w:rsidRPr="00D54166" w:rsidRDefault="00E60AA9" w:rsidP="0085739A">
      <w:pPr>
        <w:pStyle w:val="a5"/>
        <w:rPr>
          <w:b/>
          <w:bCs/>
          <w:u w:val="single"/>
          <w:rtl/>
        </w:rPr>
      </w:pPr>
      <w:bookmarkStart w:id="1193"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w:t>
      </w:r>
      <w:r w:rsidR="0085739A">
        <w:rPr>
          <w:rFonts w:hint="cs"/>
          <w:rtl/>
        </w:rPr>
        <w:t xml:space="preserve"> לתקופת התקשרות של מעל שישה חודשים. ככל שתקופת ההתקשרות קצרה משישה חודשים על המזמין להודיע על כך לספק בהתראה של לפחות 5 ימים מראש, לשיק</w:t>
      </w:r>
      <w:r w:rsidR="00E21984">
        <w:rPr>
          <w:rFonts w:hint="cs"/>
          <w:rtl/>
        </w:rPr>
        <w:t>ול ד</w:t>
      </w:r>
      <w:r w:rsidR="0085739A">
        <w:rPr>
          <w:rFonts w:hint="cs"/>
          <w:rtl/>
        </w:rPr>
        <w:t>עת המזמין</w:t>
      </w:r>
      <w:r w:rsidR="00184A76">
        <w:rPr>
          <w:rFonts w:hint="cs"/>
          <w:rtl/>
        </w:rPr>
        <w:t xml:space="preserve">. עורך המכרז </w:t>
      </w:r>
      <w:r w:rsidR="000C43ED">
        <w:rPr>
          <w:rFonts w:hint="cs"/>
          <w:rtl/>
        </w:rPr>
        <w:t>יוכל בהתאם לשיקול דעתו הבלעדי לשנות את אורך התקופה האמורה</w:t>
      </w:r>
      <w:r w:rsidR="00510E53">
        <w:rPr>
          <w:rFonts w:hint="cs"/>
          <w:rtl/>
        </w:rPr>
        <w:t>.</w:t>
      </w:r>
      <w:bookmarkEnd w:id="1193"/>
    </w:p>
    <w:p w14:paraId="2B84787D" w14:textId="77777777" w:rsidR="00F9378F" w:rsidRPr="00A855F9" w:rsidRDefault="00F9378F" w:rsidP="00F9378F">
      <w:pPr>
        <w:pStyle w:val="a5"/>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14:paraId="2447ED6F" w14:textId="6A8987EA" w:rsidR="00F9378F" w:rsidRDefault="00F9378F" w:rsidP="003601AB">
      <w:pPr>
        <w:pStyle w:val="a5"/>
      </w:pPr>
      <w:r w:rsidRPr="00AA512D">
        <w:rPr>
          <w:rFonts w:hint="cs"/>
          <w:rtl/>
        </w:rPr>
        <w:lastRenderedPageBreak/>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w:t>
      </w:r>
      <w:r w:rsidR="003601AB">
        <w:rPr>
          <w:rFonts w:hint="cs"/>
          <w:rtl/>
        </w:rPr>
        <w:t>, באישור עורך המכרז,</w:t>
      </w:r>
      <w:r w:rsidRPr="00AA512D">
        <w:rPr>
          <w:rFonts w:hint="cs"/>
          <w:rtl/>
        </w:rPr>
        <w:t xml:space="preserve">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433B04">
        <w:rPr>
          <w:cs/>
        </w:rPr>
        <w:t>‎</w:t>
      </w:r>
      <w:r w:rsidR="00433B04">
        <w:t>3.18.1</w:t>
      </w:r>
      <w:r w:rsidR="00FE4F88">
        <w:rPr>
          <w:rtl/>
        </w:rPr>
        <w:fldChar w:fldCharType="end"/>
      </w:r>
      <w:r w:rsidRPr="00AA512D">
        <w:rPr>
          <w:rFonts w:hint="cs"/>
          <w:rtl/>
        </w:rPr>
        <w:t xml:space="preserve">. </w:t>
      </w:r>
    </w:p>
    <w:p w14:paraId="766C83DA" w14:textId="77777777" w:rsidR="008C057F" w:rsidRPr="00A942DC" w:rsidRDefault="008C057F" w:rsidP="008C057F">
      <w:pPr>
        <w:pStyle w:val="a4"/>
        <w:rPr>
          <w:b w:val="0"/>
          <w:bCs w:val="0"/>
        </w:rPr>
      </w:pPr>
      <w:bookmarkStart w:id="1194" w:name="_Toc144754553"/>
      <w:r w:rsidRPr="001B7FF5">
        <w:rPr>
          <w:rtl/>
        </w:rPr>
        <w:t>מנגנון הוספה של תפקידים חדשים</w:t>
      </w:r>
      <w:bookmarkEnd w:id="1194"/>
    </w:p>
    <w:p w14:paraId="3C0B3BCE" w14:textId="77777777" w:rsidR="008C057F" w:rsidRPr="00B93E41" w:rsidRDefault="008C057F" w:rsidP="005E0687">
      <w:pPr>
        <w:pStyle w:val="a5"/>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14:paraId="1602202F" w14:textId="77777777" w:rsidR="008C057F" w:rsidRDefault="008C057F" w:rsidP="005E0687">
      <w:pPr>
        <w:pStyle w:val="a5"/>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1192"/>
    </w:p>
    <w:p w14:paraId="6A997673" w14:textId="77777777" w:rsidR="00F410F2" w:rsidRPr="001B7FF5" w:rsidRDefault="00F410F2" w:rsidP="00BA1BB8">
      <w:pPr>
        <w:pStyle w:val="a5"/>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14:paraId="1C620FA4" w14:textId="77777777" w:rsidR="008C057F" w:rsidRPr="00A942DC" w:rsidRDefault="008C057F" w:rsidP="008C057F">
      <w:pPr>
        <w:pStyle w:val="a4"/>
        <w:rPr>
          <w:b w:val="0"/>
          <w:bCs w:val="0"/>
        </w:rPr>
      </w:pPr>
      <w:bookmarkStart w:id="1195" w:name="_Toc144754554"/>
      <w:bookmarkStart w:id="1196" w:name="_Toc13162636"/>
      <w:r w:rsidRPr="00A942DC">
        <w:rPr>
          <w:rtl/>
        </w:rPr>
        <w:t>הופעת</w:t>
      </w:r>
      <w:r w:rsidRPr="001B7FF5">
        <w:rPr>
          <w:rtl/>
        </w:rPr>
        <w:t xml:space="preserve"> טכנולוגיה חדשה</w:t>
      </w:r>
      <w:bookmarkEnd w:id="1195"/>
    </w:p>
    <w:p w14:paraId="78FED5B3" w14:textId="05F93252" w:rsidR="008C057F" w:rsidRPr="001B7FF5" w:rsidRDefault="008C057F" w:rsidP="005E0687">
      <w:pPr>
        <w:pStyle w:val="a5"/>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433B04">
        <w:rPr>
          <w:cs/>
        </w:rPr>
        <w:t>‎</w:t>
      </w:r>
      <w:r w:rsidR="00433B04">
        <w:t>3.3</w:t>
      </w:r>
      <w:r w:rsidR="00DC6B27">
        <w:rPr>
          <w:rtl/>
        </w:rPr>
        <w:fldChar w:fldCharType="end"/>
      </w:r>
      <w:r w:rsidRPr="001B7FF5">
        <w:rPr>
          <w:rFonts w:hint="cs"/>
          <w:rtl/>
        </w:rPr>
        <w:t>.</w:t>
      </w:r>
      <w:bookmarkEnd w:id="1196"/>
    </w:p>
    <w:p w14:paraId="63592D09" w14:textId="77777777" w:rsidR="008C057F" w:rsidRPr="00A855F9" w:rsidRDefault="008C057F" w:rsidP="008C057F">
      <w:pPr>
        <w:pStyle w:val="a4"/>
      </w:pPr>
      <w:bookmarkStart w:id="1197" w:name="_Toc13162638"/>
      <w:bookmarkStart w:id="1198" w:name="_Toc144754555"/>
      <w:r w:rsidRPr="00B93E41">
        <w:rPr>
          <w:rFonts w:hint="cs"/>
          <w:rtl/>
        </w:rPr>
        <w:t>דיווחים</w:t>
      </w:r>
      <w:r w:rsidRPr="00251D88">
        <w:rPr>
          <w:rFonts w:hint="cs"/>
          <w:rtl/>
        </w:rPr>
        <w:t xml:space="preserve"> שוטפים</w:t>
      </w:r>
      <w:bookmarkEnd w:id="1197"/>
      <w:bookmarkEnd w:id="1198"/>
    </w:p>
    <w:p w14:paraId="6F219998" w14:textId="7357584B" w:rsidR="008C057F" w:rsidRDefault="008C057F" w:rsidP="002D4BC1">
      <w:pPr>
        <w:pStyle w:val="a5"/>
        <w:rPr>
          <w:b/>
          <w:bCs/>
          <w:u w:val="single"/>
        </w:rPr>
      </w:pPr>
      <w:bookmarkStart w:id="1199"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w:t>
      </w:r>
      <w:r w:rsidR="002D4BC1">
        <w:rPr>
          <w:rFonts w:hint="cs"/>
          <w:rtl/>
        </w:rPr>
        <w:t>עשרים ואחד</w:t>
      </w:r>
      <w:r w:rsidR="002D4BC1" w:rsidRPr="00A855F9">
        <w:rPr>
          <w:rFonts w:hint="cs"/>
          <w:rtl/>
        </w:rPr>
        <w:t xml:space="preserve"> </w:t>
      </w:r>
      <w:r w:rsidRPr="00A855F9">
        <w:rPr>
          <w:rFonts w:hint="cs"/>
          <w:rtl/>
        </w:rPr>
        <w:t>(</w:t>
      </w:r>
      <w:r w:rsidR="008E2A10">
        <w:rPr>
          <w:rFonts w:hint="cs"/>
          <w:rtl/>
        </w:rPr>
        <w:t>21</w:t>
      </w:r>
      <w:r w:rsidRPr="00A855F9">
        <w:rPr>
          <w:rFonts w:hint="cs"/>
          <w:rtl/>
        </w:rPr>
        <w:t>)</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1199"/>
    </w:p>
    <w:p w14:paraId="770E4890" w14:textId="77777777" w:rsidR="001128FC" w:rsidRPr="00A855F9" w:rsidRDefault="001128FC" w:rsidP="001128FC">
      <w:pPr>
        <w:pStyle w:val="a5"/>
        <w:rPr>
          <w:b/>
          <w:bCs/>
          <w:u w:val="single"/>
        </w:rPr>
      </w:pPr>
      <w:r>
        <w:rPr>
          <w:rFonts w:hint="cs"/>
          <w:rtl/>
        </w:rPr>
        <w:t xml:space="preserve">מבלי לגרוע מכלליות האמור, על הספק להפיק את הדוחות הבאים: </w:t>
      </w:r>
    </w:p>
    <w:p w14:paraId="7A02AF53" w14:textId="77777777" w:rsidR="008C057F" w:rsidRPr="009D1A4D" w:rsidRDefault="008C057F" w:rsidP="008C057F">
      <w:pPr>
        <w:pStyle w:val="a5"/>
        <w:rPr>
          <w:rtl/>
        </w:rPr>
      </w:pPr>
      <w:r w:rsidRPr="00B93E41">
        <w:rPr>
          <w:rtl/>
        </w:rPr>
        <w:t>דו</w:t>
      </w:r>
      <w:r w:rsidRPr="00AF4B66">
        <w:rPr>
          <w:rtl/>
        </w:rPr>
        <w:t>"ח</w:t>
      </w:r>
      <w:r w:rsidR="00F55572">
        <w:rPr>
          <w:rFonts w:hint="cs"/>
          <w:rtl/>
        </w:rPr>
        <w:t>ות</w:t>
      </w:r>
      <w:r w:rsidRPr="00AF4B66">
        <w:rPr>
          <w:rtl/>
        </w:rPr>
        <w:t xml:space="preserve"> לעורך המכרז</w:t>
      </w:r>
      <w:bookmarkStart w:id="1200" w:name="_Toc13162640"/>
    </w:p>
    <w:p w14:paraId="540CFC76" w14:textId="77777777" w:rsidR="008C057F" w:rsidRDefault="008C057F" w:rsidP="00BA1BB8">
      <w:pPr>
        <w:pStyle w:val="a6"/>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1200"/>
    </w:p>
    <w:p w14:paraId="113E17B5" w14:textId="1E852D52" w:rsidR="00896ACC" w:rsidRDefault="001E7408" w:rsidP="00A42D18">
      <w:pPr>
        <w:pStyle w:val="a6"/>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95106">
        <w:rPr>
          <w:rFonts w:hint="cs"/>
          <w:rtl/>
        </w:rPr>
        <w:t xml:space="preserve"> או עוסקים</w:t>
      </w:r>
      <w:r w:rsidR="00F31ABC">
        <w:rPr>
          <w:rFonts w:hint="cs"/>
          <w:rtl/>
        </w:rPr>
        <w:t xml:space="preserve"> </w:t>
      </w:r>
      <w:r w:rsidR="005E5DC7">
        <w:rPr>
          <w:rFonts w:hint="cs"/>
          <w:rtl/>
        </w:rPr>
        <w:t xml:space="preserve">לכל סוגיהם </w:t>
      </w:r>
      <w:r w:rsidR="00F31ABC">
        <w:rPr>
          <w:rFonts w:hint="cs"/>
          <w:rtl/>
        </w:rPr>
        <w:t>על ידי הספק</w:t>
      </w:r>
      <w:r w:rsidR="00AF5A35">
        <w:rPr>
          <w:rFonts w:hint="cs"/>
          <w:rtl/>
        </w:rPr>
        <w:t xml:space="preserve">, בהתאם למפורט בסעיף </w:t>
      </w:r>
      <w:r w:rsidR="00AF5A35">
        <w:rPr>
          <w:rtl/>
        </w:rPr>
        <w:fldChar w:fldCharType="begin"/>
      </w:r>
      <w:r w:rsidR="00AF5A35">
        <w:rPr>
          <w:rtl/>
        </w:rPr>
        <w:instrText xml:space="preserve"> </w:instrText>
      </w:r>
      <w:r w:rsidR="00AF5A35">
        <w:rPr>
          <w:rFonts w:hint="cs"/>
        </w:rPr>
        <w:instrText>REF</w:instrText>
      </w:r>
      <w:r w:rsidR="00AF5A35">
        <w:rPr>
          <w:rFonts w:hint="cs"/>
          <w:rtl/>
        </w:rPr>
        <w:instrText xml:space="preserve"> _</w:instrText>
      </w:r>
      <w:r w:rsidR="00AF5A35">
        <w:rPr>
          <w:rFonts w:hint="cs"/>
        </w:rPr>
        <w:instrText>Ref155527140 \r \h</w:instrText>
      </w:r>
      <w:r w:rsidR="00AF5A35">
        <w:rPr>
          <w:rtl/>
        </w:rPr>
        <w:instrText xml:space="preserve">  \* </w:instrText>
      </w:r>
      <w:r w:rsidR="00AF5A35">
        <w:instrText>MERGEFORMAT</w:instrText>
      </w:r>
      <w:r w:rsidR="00AF5A35">
        <w:rPr>
          <w:rtl/>
        </w:rPr>
        <w:instrText xml:space="preserve"> </w:instrText>
      </w:r>
      <w:r w:rsidR="00AF5A35">
        <w:rPr>
          <w:rtl/>
        </w:rPr>
      </w:r>
      <w:r w:rsidR="00AF5A35">
        <w:rPr>
          <w:rtl/>
        </w:rPr>
        <w:fldChar w:fldCharType="separate"/>
      </w:r>
      <w:r w:rsidR="00433B04">
        <w:rPr>
          <w:cs/>
        </w:rPr>
        <w:t>‎</w:t>
      </w:r>
      <w:r w:rsidR="00433B04" w:rsidRPr="00433B04">
        <w:rPr>
          <w:b w:val="0"/>
          <w:bCs/>
        </w:rPr>
        <w:t>3.7.8.2</w:t>
      </w:r>
      <w:r w:rsidR="00AF5A35">
        <w:rPr>
          <w:rtl/>
        </w:rPr>
        <w:fldChar w:fldCharType="end"/>
      </w:r>
      <w:r>
        <w:rPr>
          <w:rFonts w:hint="cs"/>
          <w:rtl/>
        </w:rPr>
        <w:t xml:space="preserve">. הדוח יכלול דיווח של הספק על מספר העובדים בחברה. </w:t>
      </w:r>
    </w:p>
    <w:p w14:paraId="16203041" w14:textId="630290F0" w:rsidR="001128FC" w:rsidRPr="00B93E41" w:rsidRDefault="00316901" w:rsidP="00053A78">
      <w:pPr>
        <w:pStyle w:val="a6"/>
        <w:numPr>
          <w:ilvl w:val="3"/>
          <w:numId w:val="497"/>
        </w:numPr>
      </w:pPr>
      <w:r>
        <w:rPr>
          <w:rFonts w:hint="cs"/>
          <w:rtl/>
        </w:rPr>
        <w:lastRenderedPageBreak/>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433B04" w:rsidRPr="00FA4491">
        <w:rPr>
          <w:u w:val="single"/>
          <w:rtl/>
        </w:rPr>
        <w:t>נספח</w:t>
      </w:r>
      <w:r w:rsidR="00433B04">
        <w:rPr>
          <w:rFonts w:hint="cs"/>
          <w:u w:val="single"/>
          <w:rtl/>
        </w:rPr>
        <w:t xml:space="preserve"> ג'1 </w:t>
      </w:r>
      <w:r w:rsidR="00433B04">
        <w:rPr>
          <w:u w:val="single"/>
          <w:rtl/>
        </w:rPr>
        <w:t>–</w:t>
      </w:r>
      <w:r w:rsidR="00433B04">
        <w:rPr>
          <w:rFonts w:hint="cs"/>
          <w:u w:val="single"/>
          <w:rtl/>
        </w:rPr>
        <w:t xml:space="preserve"> </w:t>
      </w:r>
      <w:r w:rsidR="00433B04"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14:paraId="6BE7FB9C" w14:textId="77777777" w:rsidR="008C057F" w:rsidRPr="001B7FF5" w:rsidRDefault="008C057F" w:rsidP="008C057F">
      <w:pPr>
        <w:pStyle w:val="a5"/>
      </w:pPr>
      <w:bookmarkStart w:id="1201" w:name="_Ref89178288"/>
      <w:r w:rsidRPr="001B7FF5">
        <w:rPr>
          <w:rtl/>
        </w:rPr>
        <w:t>דו"ח למזמין, "דו"ח תמורה"</w:t>
      </w:r>
      <w:bookmarkEnd w:id="1201"/>
    </w:p>
    <w:p w14:paraId="3DAC933F" w14:textId="77777777" w:rsidR="008C057F" w:rsidRPr="00AA512D" w:rsidRDefault="008C057F" w:rsidP="00DD0CDA">
      <w:pPr>
        <w:pStyle w:val="a6"/>
        <w:ind w:left="2408"/>
      </w:pPr>
      <w:bookmarkStart w:id="1202"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1202"/>
    </w:p>
    <w:p w14:paraId="2099B03B" w14:textId="77777777" w:rsidR="008C057F" w:rsidRPr="00A855F9" w:rsidRDefault="008C057F" w:rsidP="008C057F">
      <w:pPr>
        <w:pStyle w:val="a6"/>
        <w:ind w:left="2408"/>
      </w:pPr>
      <w:r w:rsidRPr="00A855F9">
        <w:rPr>
          <w:rtl/>
        </w:rPr>
        <w:t>התמורה שנתקבלה עבור מתן השירותים</w:t>
      </w:r>
      <w:r>
        <w:rPr>
          <w:rFonts w:hint="cs"/>
          <w:rtl/>
        </w:rPr>
        <w:t xml:space="preserve"> בהתקשרות</w:t>
      </w:r>
      <w:r w:rsidRPr="00A855F9">
        <w:rPr>
          <w:rFonts w:hint="cs"/>
          <w:rtl/>
        </w:rPr>
        <w:t>.</w:t>
      </w:r>
    </w:p>
    <w:p w14:paraId="430A80D4" w14:textId="77777777" w:rsidR="008C057F" w:rsidRPr="00A855F9" w:rsidRDefault="008C057F" w:rsidP="00F55572">
      <w:pPr>
        <w:pStyle w:val="a6"/>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14:paraId="04FD241B" w14:textId="77777777" w:rsidR="008C057F" w:rsidRDefault="008C057F" w:rsidP="008C057F">
      <w:pPr>
        <w:pStyle w:val="a6"/>
        <w:ind w:left="2408"/>
      </w:pPr>
      <w:r w:rsidRPr="00A855F9">
        <w:rPr>
          <w:rtl/>
        </w:rPr>
        <w:t>שיעור התקורה (באחוזים) מסך התמורה</w:t>
      </w:r>
      <w:r w:rsidRPr="00A855F9">
        <w:rPr>
          <w:rFonts w:hint="cs"/>
          <w:rtl/>
        </w:rPr>
        <w:t>.</w:t>
      </w:r>
    </w:p>
    <w:p w14:paraId="7E5EC02D" w14:textId="77777777" w:rsidR="008C057F" w:rsidRPr="00AA512D" w:rsidRDefault="008C057F" w:rsidP="008C057F">
      <w:pPr>
        <w:pStyle w:val="a5"/>
        <w:rPr>
          <w:b/>
          <w:rtl/>
        </w:rPr>
      </w:pPr>
      <w:bookmarkStart w:id="1203"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1203"/>
    </w:p>
    <w:p w14:paraId="13FF6A2C" w14:textId="77777777" w:rsidR="008C057F" w:rsidRPr="00722E0B" w:rsidRDefault="008C057F" w:rsidP="008C057F">
      <w:pPr>
        <w:pStyle w:val="a4"/>
      </w:pPr>
      <w:bookmarkStart w:id="1204" w:name="_Toc13162643"/>
      <w:bookmarkStart w:id="1205" w:name="_Ref90476325"/>
      <w:bookmarkStart w:id="1206" w:name="_Toc144754556"/>
      <w:r w:rsidRPr="00AA512D">
        <w:rPr>
          <w:rFonts w:hint="cs"/>
          <w:rtl/>
        </w:rPr>
        <w:t>הערכת</w:t>
      </w:r>
      <w:r w:rsidRPr="00722E0B">
        <w:rPr>
          <w:rFonts w:hint="cs"/>
          <w:rtl/>
        </w:rPr>
        <w:t xml:space="preserve"> ספקים ומדדי איכות</w:t>
      </w:r>
      <w:bookmarkEnd w:id="1204"/>
      <w:bookmarkEnd w:id="1205"/>
      <w:bookmarkEnd w:id="1206"/>
    </w:p>
    <w:bookmarkEnd w:id="1110"/>
    <w:bookmarkEnd w:id="1111"/>
    <w:p w14:paraId="4898DC25" w14:textId="77777777" w:rsidR="008C057F" w:rsidRPr="00AA512D" w:rsidRDefault="008C057F" w:rsidP="00AF582C">
      <w:pPr>
        <w:pStyle w:val="a5"/>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14:paraId="2B426031" w14:textId="77777777" w:rsidR="009E1E4F" w:rsidRPr="00AA512D" w:rsidRDefault="008C057F" w:rsidP="003051EA">
      <w:pPr>
        <w:pStyle w:val="a5"/>
      </w:pPr>
      <w:r w:rsidRPr="00AA512D">
        <w:rPr>
          <w:rFonts w:hint="cs"/>
          <w:rtl/>
        </w:rPr>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14:paraId="2C710F18" w14:textId="19B5D9CC" w:rsidR="008C057F" w:rsidRPr="00A855F9" w:rsidRDefault="008C057F" w:rsidP="002D4BC1">
      <w:pPr>
        <w:pStyle w:val="a5"/>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w:t>
      </w:r>
      <w:r w:rsidR="002D4BC1">
        <w:rPr>
          <w:rFonts w:hint="cs"/>
          <w:rtl/>
        </w:rPr>
        <w:t>כחלק מהליך ההערכה יוכל הספק להעביר את התייחסותו על ה</w:t>
      </w:r>
      <w:r w:rsidR="00962A87">
        <w:rPr>
          <w:rFonts w:hint="cs"/>
          <w:rtl/>
        </w:rPr>
        <w:t xml:space="preserve">ציון </w:t>
      </w:r>
      <w:r w:rsidR="002D4BC1">
        <w:rPr>
          <w:rFonts w:hint="cs"/>
          <w:rtl/>
        </w:rPr>
        <w:t xml:space="preserve">שקיבל. </w:t>
      </w:r>
      <w:r w:rsidRPr="00A855F9">
        <w:rPr>
          <w:rtl/>
        </w:rPr>
        <w:t xml:space="preserve">בתום </w:t>
      </w:r>
      <w:r w:rsidR="002D4BC1">
        <w:rPr>
          <w:rFonts w:hint="cs"/>
          <w:rtl/>
        </w:rPr>
        <w:t>ה</w:t>
      </w:r>
      <w:r w:rsidR="00962A87">
        <w:rPr>
          <w:rFonts w:hint="cs"/>
          <w:rtl/>
        </w:rPr>
        <w:t xml:space="preserve">הליך </w:t>
      </w:r>
      <w:r w:rsidRPr="00A855F9">
        <w:rPr>
          <w:rtl/>
        </w:rPr>
        <w:t xml:space="preserve">כל ספק </w:t>
      </w:r>
      <w:r w:rsidRPr="00A855F9">
        <w:rPr>
          <w:rFonts w:hint="cs"/>
          <w:rtl/>
        </w:rPr>
        <w:t>יקבל משוב מהמזמין המסכם את</w:t>
      </w:r>
      <w:r w:rsidRPr="00A855F9">
        <w:rPr>
          <w:rtl/>
        </w:rPr>
        <w:t xml:space="preserve"> תוצאות ההערכה.</w:t>
      </w:r>
      <w:r w:rsidR="00962A87">
        <w:rPr>
          <w:rFonts w:hint="cs"/>
          <w:rtl/>
        </w:rPr>
        <w:t xml:space="preserve"> שיקול הדעת בנוגע לקביעת הציון הסופי הינה של המזמין. </w:t>
      </w:r>
      <w:r w:rsidRPr="00A855F9">
        <w:rPr>
          <w:rtl/>
        </w:rPr>
        <w:t xml:space="preserve"> </w:t>
      </w:r>
    </w:p>
    <w:p w14:paraId="085CD6A7" w14:textId="4C39DA2E" w:rsidR="008C057F" w:rsidRDefault="008C057F" w:rsidP="00053A78">
      <w:pPr>
        <w:pStyle w:val="a5"/>
      </w:pPr>
      <w:r w:rsidRPr="00A855F9">
        <w:rPr>
          <w:rtl/>
        </w:rPr>
        <w:lastRenderedPageBreak/>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433B04">
        <w:rPr>
          <w:cs/>
        </w:rPr>
        <w:t>‎</w:t>
      </w:r>
      <w:r w:rsidR="00433B04">
        <w:t>3.23.5</w:t>
      </w:r>
      <w:r w:rsidR="00053A78">
        <w:rPr>
          <w:rtl/>
        </w:rPr>
        <w:fldChar w:fldCharType="end"/>
      </w:r>
      <w:r w:rsidRPr="00A855F9">
        <w:rPr>
          <w:rFonts w:hint="cs"/>
          <w:rtl/>
        </w:rPr>
        <w:t>.</w:t>
      </w:r>
    </w:p>
    <w:p w14:paraId="6CA36A5B" w14:textId="77777777" w:rsidR="008C057F" w:rsidRPr="00A855F9" w:rsidRDefault="008C057F" w:rsidP="008C057F">
      <w:pPr>
        <w:pStyle w:val="a4"/>
        <w:rPr>
          <w:rtl/>
        </w:rPr>
      </w:pPr>
      <w:bookmarkStart w:id="1207" w:name="_Ref532803655"/>
      <w:bookmarkStart w:id="1208" w:name="_Ref714557"/>
      <w:bookmarkStart w:id="1209" w:name="_Toc13162649"/>
      <w:bookmarkStart w:id="1210" w:name="_Toc144754557"/>
      <w:r w:rsidRPr="0055778D">
        <w:rPr>
          <w:rtl/>
        </w:rPr>
        <w:t>אמנת שירות (</w:t>
      </w:r>
      <w:r w:rsidRPr="0055778D">
        <w:t>SLA</w:t>
      </w:r>
      <w:r w:rsidRPr="0055778D">
        <w:rPr>
          <w:rtl/>
        </w:rPr>
        <w:t>) ופיצויים מוסכמים</w:t>
      </w:r>
      <w:bookmarkEnd w:id="1207"/>
      <w:bookmarkEnd w:id="1208"/>
      <w:bookmarkEnd w:id="1209"/>
      <w:bookmarkEnd w:id="1210"/>
      <w:r w:rsidRPr="00A855F9">
        <w:rPr>
          <w:rtl/>
        </w:rPr>
        <w:t xml:space="preserve"> </w:t>
      </w:r>
    </w:p>
    <w:p w14:paraId="54340CE9" w14:textId="77777777" w:rsidR="008C057F" w:rsidRPr="00AA512D" w:rsidRDefault="008C057F" w:rsidP="008C057F">
      <w:pPr>
        <w:pStyle w:val="a5"/>
      </w:pPr>
      <w:bookmarkStart w:id="1211" w:name="_Toc311629392"/>
      <w:bookmarkStart w:id="1212"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14:paraId="6BE01731" w14:textId="77777777" w:rsidR="008C057F" w:rsidRPr="00AA512D" w:rsidRDefault="008C057F" w:rsidP="00BA1BB8">
      <w:pPr>
        <w:pStyle w:val="a5"/>
        <w:numPr>
          <w:ilvl w:val="0"/>
          <w:numId w:val="0"/>
        </w:numPr>
        <w:ind w:left="1300"/>
      </w:pPr>
      <w:bookmarkStart w:id="1213" w:name="_Toc311629393"/>
      <w:bookmarkStart w:id="1214" w:name="_Toc311629917"/>
      <w:bookmarkStart w:id="1215" w:name="_Toc311629394"/>
      <w:bookmarkStart w:id="1216" w:name="_Toc311629918"/>
      <w:bookmarkEnd w:id="1211"/>
      <w:bookmarkEnd w:id="1212"/>
      <w:bookmarkEnd w:id="1213"/>
      <w:bookmarkEnd w:id="1214"/>
      <w:bookmarkEnd w:id="1215"/>
      <w:bookmarkEnd w:id="1216"/>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14:paraId="0EE696C2" w14:textId="77777777" w:rsidR="008C057F" w:rsidRPr="00AA512D" w:rsidRDefault="008C057F" w:rsidP="007C7EA6">
      <w:pPr>
        <w:pStyle w:val="a5"/>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14:paraId="3F324FF1" w14:textId="61099497" w:rsidR="008C057F" w:rsidRDefault="008C057F" w:rsidP="008C057F">
      <w:pPr>
        <w:pStyle w:val="a5"/>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14:paraId="47963EFE" w14:textId="2E58D254" w:rsidR="00834B3A" w:rsidRDefault="00834B3A" w:rsidP="008C057F">
      <w:pPr>
        <w:pStyle w:val="a5"/>
      </w:pPr>
      <w:r>
        <w:rPr>
          <w:rFonts w:hint="cs"/>
          <w:rtl/>
        </w:rPr>
        <w:t>עורך המכרז רשאי בכל עת ובהתאם לשיקול דעתו לשנות (להפחית או להעלות) את גובה הפיצוי המוסכם.</w:t>
      </w:r>
      <w:r w:rsidR="006B3D71">
        <w:rPr>
          <w:rFonts w:hint="cs"/>
          <w:rtl/>
        </w:rPr>
        <w:t xml:space="preserve"> </w:t>
      </w:r>
      <w:r w:rsidR="007678E8">
        <w:rPr>
          <w:rFonts w:hint="cs"/>
          <w:rtl/>
        </w:rPr>
        <w:t xml:space="preserve">ככל שבכוונת </w:t>
      </w:r>
      <w:r w:rsidR="006B3D71">
        <w:rPr>
          <w:rFonts w:hint="cs"/>
          <w:rtl/>
        </w:rPr>
        <w:t>עורך המכרז להעלות את גובה הפיצוי המוסכם,</w:t>
      </w:r>
      <w:r w:rsidR="007678E8">
        <w:rPr>
          <w:rFonts w:hint="cs"/>
          <w:rtl/>
        </w:rPr>
        <w:t xml:space="preserve"> יודיע על כך ל</w:t>
      </w:r>
      <w:r w:rsidR="006B3D71">
        <w:rPr>
          <w:rFonts w:hint="cs"/>
          <w:rtl/>
        </w:rPr>
        <w:t>ספק</w:t>
      </w:r>
      <w:r w:rsidR="007678E8">
        <w:rPr>
          <w:rFonts w:hint="cs"/>
          <w:rtl/>
        </w:rPr>
        <w:t>ים.</w:t>
      </w:r>
      <w:r w:rsidR="006B3D71">
        <w:rPr>
          <w:rFonts w:hint="cs"/>
          <w:rtl/>
        </w:rPr>
        <w:t>לספק</w:t>
      </w:r>
      <w:r w:rsidR="007678E8">
        <w:rPr>
          <w:rFonts w:hint="cs"/>
          <w:rtl/>
        </w:rPr>
        <w:t>ים</w:t>
      </w:r>
      <w:r w:rsidR="006B3D71">
        <w:rPr>
          <w:rFonts w:hint="cs"/>
          <w:rtl/>
        </w:rPr>
        <w:t xml:space="preserve"> תינתן</w:t>
      </w:r>
      <w:r w:rsidR="007678E8">
        <w:rPr>
          <w:rFonts w:hint="cs"/>
          <w:rtl/>
        </w:rPr>
        <w:t xml:space="preserve"> אפשרות להגיב על ההחלטה תוך 21 יום</w:t>
      </w:r>
      <w:r w:rsidR="006B3D71">
        <w:rPr>
          <w:rFonts w:hint="cs"/>
          <w:rtl/>
        </w:rPr>
        <w:t>.</w:t>
      </w:r>
      <w:r w:rsidR="008B332E">
        <w:rPr>
          <w:rFonts w:hint="cs"/>
          <w:rtl/>
        </w:rPr>
        <w:t xml:space="preserve"> </w:t>
      </w:r>
      <w:r w:rsidR="006B3D71">
        <w:rPr>
          <w:rFonts w:hint="cs"/>
          <w:rtl/>
        </w:rPr>
        <w:t xml:space="preserve">עורך המכרז </w:t>
      </w:r>
      <w:r w:rsidR="007678E8">
        <w:rPr>
          <w:rFonts w:hint="cs"/>
          <w:rtl/>
        </w:rPr>
        <w:t>ישקול את טענות הספקים, ויודיע לספקים בכתב על החלטתו בעניין</w:t>
      </w:r>
      <w:r w:rsidR="006B3D71">
        <w:rPr>
          <w:rFonts w:hint="cs"/>
          <w:rtl/>
        </w:rPr>
        <w:t xml:space="preserve">. </w:t>
      </w:r>
    </w:p>
    <w:p w14:paraId="0831A4A0" w14:textId="77777777" w:rsidR="009C3386" w:rsidRDefault="009C3386" w:rsidP="003051EA">
      <w:pPr>
        <w:pStyle w:val="a5"/>
        <w:numPr>
          <w:ilvl w:val="0"/>
          <w:numId w:val="0"/>
        </w:numPr>
        <w:ind w:left="1300"/>
      </w:pPr>
    </w:p>
    <w:p w14:paraId="738539F5" w14:textId="77777777"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1217" w:name="_Toc13162650"/>
    </w:p>
    <w:tbl>
      <w:tblPr>
        <w:tblStyle w:val="TableGrid"/>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14:paraId="586DD44F" w14:textId="77777777" w:rsidTr="00E12E52">
        <w:trPr>
          <w:tblHeader/>
          <w:jc w:val="center"/>
        </w:trPr>
        <w:tc>
          <w:tcPr>
            <w:tcW w:w="568" w:type="dxa"/>
            <w:shd w:val="clear" w:color="auto" w:fill="BFBFBF" w:themeFill="background1" w:themeFillShade="BF"/>
            <w:vAlign w:val="center"/>
          </w:tcPr>
          <w:p w14:paraId="590D4FCF" w14:textId="77777777"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1217"/>
          </w:p>
        </w:tc>
        <w:tc>
          <w:tcPr>
            <w:tcW w:w="2551" w:type="dxa"/>
            <w:shd w:val="clear" w:color="auto" w:fill="BFBFBF" w:themeFill="background1" w:themeFillShade="BF"/>
            <w:vAlign w:val="center"/>
          </w:tcPr>
          <w:p w14:paraId="6EBB8FF0" w14:textId="77777777" w:rsidR="008C057F" w:rsidRPr="00A855F9" w:rsidRDefault="008C057F" w:rsidP="00B808C3">
            <w:pPr>
              <w:pStyle w:val="3-3"/>
              <w:spacing w:before="0" w:after="0" w:line="240" w:lineRule="auto"/>
              <w:ind w:left="0" w:firstLine="0"/>
              <w:jc w:val="center"/>
              <w:rPr>
                <w:rFonts w:ascii="David" w:hAnsi="David"/>
                <w:b/>
                <w:bCs/>
                <w:rtl/>
              </w:rPr>
            </w:pPr>
            <w:bookmarkStart w:id="1218" w:name="_Toc13162651"/>
            <w:r w:rsidRPr="00A855F9">
              <w:rPr>
                <w:rFonts w:ascii="David" w:hAnsi="David" w:hint="eastAsia"/>
                <w:b/>
                <w:bCs/>
                <w:rtl/>
              </w:rPr>
              <w:t>הנושא</w:t>
            </w:r>
            <w:bookmarkEnd w:id="1218"/>
          </w:p>
        </w:tc>
        <w:tc>
          <w:tcPr>
            <w:tcW w:w="3261" w:type="dxa"/>
            <w:shd w:val="clear" w:color="auto" w:fill="BFBFBF" w:themeFill="background1" w:themeFillShade="BF"/>
            <w:vAlign w:val="center"/>
          </w:tcPr>
          <w:p w14:paraId="2C8DDEED" w14:textId="77777777" w:rsidR="008C057F" w:rsidRPr="00A855F9" w:rsidRDefault="008C057F" w:rsidP="00B808C3">
            <w:pPr>
              <w:pStyle w:val="3-3"/>
              <w:spacing w:before="0" w:after="0" w:line="240" w:lineRule="auto"/>
              <w:ind w:left="0" w:firstLine="0"/>
              <w:jc w:val="center"/>
              <w:rPr>
                <w:rFonts w:ascii="David" w:hAnsi="David"/>
                <w:b/>
                <w:bCs/>
                <w:rtl/>
              </w:rPr>
            </w:pPr>
            <w:bookmarkStart w:id="1219"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1219"/>
          </w:p>
        </w:tc>
        <w:tc>
          <w:tcPr>
            <w:tcW w:w="3118" w:type="dxa"/>
            <w:shd w:val="clear" w:color="auto" w:fill="BFBFBF" w:themeFill="background1" w:themeFillShade="BF"/>
            <w:vAlign w:val="center"/>
          </w:tcPr>
          <w:p w14:paraId="59AE03EF" w14:textId="77777777" w:rsidR="008C057F" w:rsidRPr="00A855F9" w:rsidRDefault="008C057F" w:rsidP="00B808C3">
            <w:pPr>
              <w:pStyle w:val="3-3"/>
              <w:spacing w:before="0" w:after="0" w:line="240" w:lineRule="auto"/>
              <w:ind w:left="0" w:firstLine="0"/>
              <w:jc w:val="center"/>
              <w:rPr>
                <w:rFonts w:ascii="David" w:hAnsi="David"/>
                <w:b/>
                <w:bCs/>
                <w:rtl/>
              </w:rPr>
            </w:pPr>
            <w:bookmarkStart w:id="1220"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1220"/>
          </w:p>
        </w:tc>
        <w:tc>
          <w:tcPr>
            <w:tcW w:w="1979" w:type="dxa"/>
            <w:shd w:val="clear" w:color="auto" w:fill="BFBFBF" w:themeFill="background1" w:themeFillShade="BF"/>
            <w:vAlign w:val="center"/>
          </w:tcPr>
          <w:p w14:paraId="03D9DFDD" w14:textId="77777777" w:rsidR="008C057F" w:rsidRPr="00A855F9" w:rsidRDefault="008C057F" w:rsidP="00B808C3">
            <w:pPr>
              <w:pStyle w:val="3-3"/>
              <w:spacing w:before="0" w:after="0" w:line="240" w:lineRule="auto"/>
              <w:ind w:left="0" w:firstLine="0"/>
              <w:jc w:val="center"/>
              <w:rPr>
                <w:rFonts w:ascii="David" w:hAnsi="David"/>
                <w:b/>
                <w:bCs/>
                <w:rtl/>
              </w:rPr>
            </w:pPr>
            <w:bookmarkStart w:id="1221" w:name="_Toc13162654"/>
            <w:r w:rsidRPr="00A855F9">
              <w:rPr>
                <w:rFonts w:ascii="David" w:hAnsi="David" w:hint="cs"/>
                <w:b/>
                <w:bCs/>
                <w:rtl/>
              </w:rPr>
              <w:t>סעיף רלוונטי במכרז/בהסכם ההתקשרות</w:t>
            </w:r>
            <w:bookmarkEnd w:id="1221"/>
          </w:p>
        </w:tc>
      </w:tr>
      <w:tr w:rsidR="008C057F" w:rsidRPr="00A855F9" w14:paraId="393FB846" w14:textId="77777777" w:rsidTr="00E12E52">
        <w:trPr>
          <w:jc w:val="center"/>
        </w:trPr>
        <w:tc>
          <w:tcPr>
            <w:tcW w:w="568" w:type="dxa"/>
            <w:vAlign w:val="center"/>
          </w:tcPr>
          <w:p w14:paraId="0876CF4B" w14:textId="77777777" w:rsidR="008C057F" w:rsidRPr="00A855F9" w:rsidRDefault="008C057F" w:rsidP="00B808C3">
            <w:pPr>
              <w:pStyle w:val="3-3"/>
              <w:spacing w:before="0" w:after="0" w:line="240" w:lineRule="auto"/>
              <w:ind w:left="0" w:firstLine="0"/>
              <w:jc w:val="center"/>
              <w:rPr>
                <w:rFonts w:ascii="David" w:hAnsi="David"/>
                <w:rtl/>
              </w:rPr>
            </w:pPr>
            <w:bookmarkStart w:id="1222" w:name="_Toc13162655"/>
            <w:r w:rsidRPr="00A855F9">
              <w:rPr>
                <w:rFonts w:ascii="David" w:hAnsi="David"/>
                <w:noProof w:val="0"/>
                <w:rtl/>
              </w:rPr>
              <w:t>1</w:t>
            </w:r>
            <w:bookmarkEnd w:id="1222"/>
          </w:p>
        </w:tc>
        <w:tc>
          <w:tcPr>
            <w:tcW w:w="2551" w:type="dxa"/>
            <w:vAlign w:val="center"/>
          </w:tcPr>
          <w:p w14:paraId="4B79DA31" w14:textId="2B9D470D" w:rsidR="008C057F" w:rsidRPr="009D1128" w:rsidRDefault="008C057F" w:rsidP="009D1128">
            <w:pPr>
              <w:pStyle w:val="Header"/>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tc>
        <w:tc>
          <w:tcPr>
            <w:tcW w:w="3261" w:type="dxa"/>
            <w:vAlign w:val="center"/>
          </w:tcPr>
          <w:p w14:paraId="1CB46AAF" w14:textId="77777777" w:rsidR="008C057F" w:rsidRPr="00A855F9" w:rsidRDefault="008C057F" w:rsidP="004902CF">
            <w:pPr>
              <w:pStyle w:val="3-3"/>
              <w:spacing w:before="0" w:after="0" w:line="240" w:lineRule="auto"/>
              <w:ind w:left="0" w:firstLine="0"/>
              <w:jc w:val="center"/>
              <w:rPr>
                <w:rFonts w:ascii="David" w:hAnsi="David"/>
                <w:rtl/>
              </w:rPr>
            </w:pPr>
            <w:bookmarkStart w:id="1223"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1223"/>
          </w:p>
        </w:tc>
        <w:tc>
          <w:tcPr>
            <w:tcW w:w="3118" w:type="dxa"/>
            <w:vAlign w:val="center"/>
          </w:tcPr>
          <w:p w14:paraId="506D9018" w14:textId="77777777" w:rsidR="008C057F" w:rsidRPr="00A855F9" w:rsidRDefault="008C057F" w:rsidP="005E2416">
            <w:pPr>
              <w:pStyle w:val="3-3"/>
              <w:spacing w:before="0" w:after="0" w:line="240" w:lineRule="auto"/>
              <w:ind w:left="0" w:firstLine="0"/>
              <w:jc w:val="center"/>
              <w:rPr>
                <w:rFonts w:ascii="David" w:hAnsi="David"/>
                <w:rtl/>
              </w:rPr>
            </w:pPr>
            <w:bookmarkStart w:id="1224"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1224"/>
          </w:p>
        </w:tc>
        <w:tc>
          <w:tcPr>
            <w:tcW w:w="1979" w:type="dxa"/>
            <w:vAlign w:val="center"/>
          </w:tcPr>
          <w:p w14:paraId="163DBE5D" w14:textId="15A39A1A" w:rsidR="008C057F" w:rsidRDefault="008C057F" w:rsidP="00B808C3">
            <w:pPr>
              <w:pStyle w:val="3-3"/>
              <w:spacing w:before="0" w:after="0" w:line="240" w:lineRule="auto"/>
              <w:ind w:left="0" w:firstLine="0"/>
              <w:jc w:val="center"/>
              <w:rPr>
                <w:rFonts w:ascii="David" w:hAnsi="David"/>
                <w:rtl/>
              </w:rPr>
            </w:pPr>
            <w:bookmarkStart w:id="1225"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2.5.16</w:t>
            </w:r>
            <w:r>
              <w:rPr>
                <w:rFonts w:ascii="David" w:hAnsi="David"/>
                <w:rtl/>
              </w:rPr>
              <w:fldChar w:fldCharType="end"/>
            </w:r>
            <w:r>
              <w:rPr>
                <w:rFonts w:ascii="David" w:hAnsi="David" w:hint="cs"/>
                <w:rtl/>
              </w:rPr>
              <w:t xml:space="preserve"> למכרז</w:t>
            </w:r>
          </w:p>
          <w:p w14:paraId="59BCC0DD" w14:textId="16DB6425"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433B04">
              <w:rPr>
                <w:rFonts w:ascii="David" w:hAnsi="David"/>
                <w:cs/>
              </w:rPr>
              <w:t>‎</w:t>
            </w:r>
            <w:r w:rsidR="00433B04">
              <w:rPr>
                <w:rFonts w:ascii="David" w:hAnsi="David"/>
              </w:rPr>
              <w:t>8.2</w:t>
            </w:r>
            <w:r w:rsidR="005D4E74">
              <w:rPr>
                <w:rFonts w:ascii="David" w:hAnsi="David"/>
                <w:rtl/>
              </w:rPr>
              <w:fldChar w:fldCharType="end"/>
            </w:r>
            <w:r>
              <w:rPr>
                <w:rFonts w:ascii="David" w:hAnsi="David" w:hint="cs"/>
                <w:rtl/>
              </w:rPr>
              <w:t xml:space="preserve"> בהסכם ההתקשרות</w:t>
            </w:r>
            <w:bookmarkEnd w:id="1225"/>
          </w:p>
        </w:tc>
      </w:tr>
      <w:tr w:rsidR="008C057F" w:rsidRPr="00A855F9" w14:paraId="7C1B81F3" w14:textId="77777777" w:rsidTr="00E12E52">
        <w:trPr>
          <w:jc w:val="center"/>
        </w:trPr>
        <w:tc>
          <w:tcPr>
            <w:tcW w:w="568" w:type="dxa"/>
            <w:vAlign w:val="center"/>
          </w:tcPr>
          <w:p w14:paraId="5C8D3509" w14:textId="77777777" w:rsidR="008C057F" w:rsidRPr="00A855F9" w:rsidRDefault="008C057F" w:rsidP="00B808C3">
            <w:pPr>
              <w:pStyle w:val="3-3"/>
              <w:spacing w:before="0" w:after="0" w:line="240" w:lineRule="auto"/>
              <w:ind w:left="0" w:firstLine="0"/>
              <w:jc w:val="center"/>
              <w:rPr>
                <w:rFonts w:ascii="David" w:hAnsi="David"/>
                <w:rtl/>
              </w:rPr>
            </w:pPr>
            <w:bookmarkStart w:id="1226" w:name="_Toc13162660"/>
            <w:r w:rsidRPr="00A855F9">
              <w:rPr>
                <w:rFonts w:ascii="David" w:hAnsi="David"/>
                <w:rtl/>
              </w:rPr>
              <w:t>2</w:t>
            </w:r>
            <w:bookmarkEnd w:id="1226"/>
          </w:p>
        </w:tc>
        <w:tc>
          <w:tcPr>
            <w:tcW w:w="2551" w:type="dxa"/>
            <w:vAlign w:val="center"/>
          </w:tcPr>
          <w:p w14:paraId="303891C8" w14:textId="77777777" w:rsidR="008C057F" w:rsidRPr="00A855F9" w:rsidRDefault="008C057F" w:rsidP="00B808C3">
            <w:pPr>
              <w:pStyle w:val="3-3"/>
              <w:spacing w:before="0" w:after="0" w:line="240" w:lineRule="auto"/>
              <w:ind w:left="0" w:firstLine="0"/>
              <w:jc w:val="center"/>
              <w:rPr>
                <w:rFonts w:ascii="David" w:hAnsi="David"/>
                <w:rtl/>
              </w:rPr>
            </w:pPr>
            <w:bookmarkStart w:id="1227" w:name="_Toc13162661"/>
            <w:r w:rsidRPr="00A855F9">
              <w:rPr>
                <w:rFonts w:ascii="David" w:hAnsi="David"/>
                <w:rtl/>
              </w:rPr>
              <w:t>דווח על תשלומים לביטוח לאומי ולגופים נוספים לרבות קרנות פנסיה השתלמות וביטוחי חיים</w:t>
            </w:r>
            <w:bookmarkEnd w:id="1227"/>
          </w:p>
        </w:tc>
        <w:tc>
          <w:tcPr>
            <w:tcW w:w="3261" w:type="dxa"/>
            <w:vAlign w:val="center"/>
          </w:tcPr>
          <w:p w14:paraId="053D74A2" w14:textId="77777777" w:rsidR="008C057F" w:rsidRPr="00A855F9" w:rsidRDefault="008C057F" w:rsidP="00B808C3">
            <w:pPr>
              <w:pStyle w:val="3-3"/>
              <w:spacing w:before="0" w:after="0" w:line="240" w:lineRule="auto"/>
              <w:ind w:left="0" w:firstLine="0"/>
              <w:jc w:val="center"/>
              <w:rPr>
                <w:rFonts w:ascii="David" w:hAnsi="David"/>
                <w:rtl/>
              </w:rPr>
            </w:pPr>
            <w:bookmarkStart w:id="1228" w:name="_Toc13162662"/>
            <w:r w:rsidRPr="00A855F9">
              <w:rPr>
                <w:rFonts w:ascii="David" w:hAnsi="David"/>
                <w:rtl/>
              </w:rPr>
              <w:t>דיווח לגורמים הנדרשים בהתאם לצורך, על העסקה של נותני השירותים מטעם הספק</w:t>
            </w:r>
            <w:bookmarkEnd w:id="1228"/>
          </w:p>
        </w:tc>
        <w:tc>
          <w:tcPr>
            <w:tcW w:w="3118" w:type="dxa"/>
            <w:vAlign w:val="center"/>
          </w:tcPr>
          <w:p w14:paraId="21B02F90" w14:textId="77777777" w:rsidR="008C057F" w:rsidRPr="00A855F9" w:rsidRDefault="008C057F" w:rsidP="005E2416">
            <w:pPr>
              <w:pStyle w:val="3-3"/>
              <w:spacing w:before="0" w:after="0" w:line="240" w:lineRule="auto"/>
              <w:ind w:left="0" w:firstLine="0"/>
              <w:jc w:val="center"/>
              <w:rPr>
                <w:rFonts w:ascii="David" w:hAnsi="David"/>
                <w:rtl/>
              </w:rPr>
            </w:pPr>
            <w:bookmarkStart w:id="1229"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1229"/>
          </w:p>
        </w:tc>
        <w:tc>
          <w:tcPr>
            <w:tcW w:w="1979" w:type="dxa"/>
            <w:vAlign w:val="center"/>
          </w:tcPr>
          <w:p w14:paraId="7F1D7070" w14:textId="2F58F92E"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2.5.16</w:t>
            </w:r>
            <w:r>
              <w:rPr>
                <w:rFonts w:ascii="David" w:hAnsi="David"/>
                <w:rtl/>
              </w:rPr>
              <w:fldChar w:fldCharType="end"/>
            </w:r>
            <w:r>
              <w:rPr>
                <w:rFonts w:ascii="David" w:hAnsi="David" w:hint="cs"/>
                <w:rtl/>
              </w:rPr>
              <w:t xml:space="preserve"> למכרז</w:t>
            </w:r>
          </w:p>
          <w:p w14:paraId="276F83AE" w14:textId="005E1A7D"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635983A2" w14:textId="77777777" w:rsidTr="00E12E52">
        <w:trPr>
          <w:jc w:val="center"/>
        </w:trPr>
        <w:tc>
          <w:tcPr>
            <w:tcW w:w="568" w:type="dxa"/>
            <w:vAlign w:val="center"/>
          </w:tcPr>
          <w:p w14:paraId="46553C04" w14:textId="77777777" w:rsidR="0054241C" w:rsidRPr="00A855F9" w:rsidRDefault="0054241C" w:rsidP="0054241C">
            <w:pPr>
              <w:pStyle w:val="3-3"/>
              <w:spacing w:before="0" w:after="0" w:line="240" w:lineRule="auto"/>
              <w:ind w:left="0" w:firstLine="0"/>
              <w:jc w:val="center"/>
              <w:rPr>
                <w:rFonts w:ascii="David" w:hAnsi="David"/>
                <w:rtl/>
              </w:rPr>
            </w:pPr>
            <w:bookmarkStart w:id="1230" w:name="_Toc13162666"/>
            <w:r w:rsidRPr="00A855F9">
              <w:rPr>
                <w:rFonts w:ascii="David" w:hAnsi="David"/>
                <w:rtl/>
              </w:rPr>
              <w:t>3</w:t>
            </w:r>
            <w:bookmarkEnd w:id="1230"/>
          </w:p>
        </w:tc>
        <w:tc>
          <w:tcPr>
            <w:tcW w:w="2551" w:type="dxa"/>
            <w:vAlign w:val="center"/>
          </w:tcPr>
          <w:p w14:paraId="4EEC3F4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14:paraId="5844F1EB"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14:paraId="68019DC2" w14:textId="77777777" w:rsidR="0054241C" w:rsidRPr="00A855F9" w:rsidRDefault="0054241C" w:rsidP="00A42D18">
            <w:pPr>
              <w:pStyle w:val="Header"/>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14:paraId="210E1011" w14:textId="77777777" w:rsidR="0054241C" w:rsidRPr="00A855F9" w:rsidRDefault="0054241C" w:rsidP="0054241C">
            <w:pPr>
              <w:pStyle w:val="Header"/>
              <w:spacing w:before="0"/>
              <w:jc w:val="center"/>
              <w:rPr>
                <w:rFonts w:ascii="David" w:hAnsi="David" w:cs="David"/>
                <w:noProof w:val="0"/>
                <w:rtl/>
              </w:rPr>
            </w:pPr>
          </w:p>
          <w:p w14:paraId="338B27EE"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14:paraId="7C87A16F" w14:textId="49587242"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2.5.16</w:t>
            </w:r>
            <w:r>
              <w:rPr>
                <w:rFonts w:ascii="David" w:hAnsi="David"/>
                <w:rtl/>
              </w:rPr>
              <w:fldChar w:fldCharType="end"/>
            </w:r>
            <w:r>
              <w:rPr>
                <w:rFonts w:ascii="David" w:hAnsi="David" w:hint="cs"/>
                <w:rtl/>
              </w:rPr>
              <w:t xml:space="preserve"> למכרז</w:t>
            </w:r>
          </w:p>
          <w:p w14:paraId="7A492691" w14:textId="43E74549"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2866EE50" w14:textId="77777777" w:rsidTr="00E12E52">
        <w:trPr>
          <w:jc w:val="center"/>
        </w:trPr>
        <w:tc>
          <w:tcPr>
            <w:tcW w:w="568" w:type="dxa"/>
            <w:vAlign w:val="center"/>
          </w:tcPr>
          <w:p w14:paraId="7C1BBA89" w14:textId="77777777" w:rsidR="0054241C" w:rsidRPr="00A855F9" w:rsidRDefault="0054241C" w:rsidP="0054241C">
            <w:pPr>
              <w:pStyle w:val="3-3"/>
              <w:spacing w:before="0" w:after="0" w:line="240" w:lineRule="auto"/>
              <w:ind w:left="0" w:firstLine="0"/>
              <w:jc w:val="center"/>
              <w:rPr>
                <w:rFonts w:ascii="David" w:hAnsi="David"/>
                <w:rtl/>
              </w:rPr>
            </w:pPr>
            <w:bookmarkStart w:id="1231" w:name="_Toc13162671"/>
            <w:r w:rsidRPr="00A855F9">
              <w:rPr>
                <w:rFonts w:ascii="David" w:hAnsi="David"/>
                <w:rtl/>
              </w:rPr>
              <w:t>4</w:t>
            </w:r>
            <w:bookmarkEnd w:id="1231"/>
          </w:p>
        </w:tc>
        <w:tc>
          <w:tcPr>
            <w:tcW w:w="2551" w:type="dxa"/>
            <w:vAlign w:val="center"/>
          </w:tcPr>
          <w:p w14:paraId="4ED00E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14:paraId="1EB82BB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14:paraId="1A7101C4"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14:paraId="7C5D7538" w14:textId="05B6D949"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14:paraId="38DF6EE1" w14:textId="77777777" w:rsidTr="00E12E52">
        <w:trPr>
          <w:jc w:val="center"/>
        </w:trPr>
        <w:tc>
          <w:tcPr>
            <w:tcW w:w="568" w:type="dxa"/>
            <w:vAlign w:val="center"/>
          </w:tcPr>
          <w:p w14:paraId="0FD14E67" w14:textId="77777777" w:rsidR="0054241C" w:rsidRPr="00A855F9" w:rsidRDefault="0054241C" w:rsidP="0054241C">
            <w:pPr>
              <w:pStyle w:val="3-3"/>
              <w:spacing w:before="0" w:after="0" w:line="240" w:lineRule="auto"/>
              <w:ind w:left="0" w:firstLine="0"/>
              <w:jc w:val="center"/>
              <w:rPr>
                <w:rFonts w:ascii="David" w:hAnsi="David"/>
                <w:rtl/>
              </w:rPr>
            </w:pPr>
            <w:bookmarkStart w:id="1232" w:name="_Toc13162681"/>
            <w:r w:rsidRPr="00A855F9">
              <w:rPr>
                <w:rFonts w:ascii="David" w:hAnsi="David"/>
                <w:rtl/>
              </w:rPr>
              <w:t>6</w:t>
            </w:r>
            <w:bookmarkEnd w:id="1232"/>
          </w:p>
        </w:tc>
        <w:tc>
          <w:tcPr>
            <w:tcW w:w="2551" w:type="dxa"/>
            <w:vAlign w:val="center"/>
          </w:tcPr>
          <w:p w14:paraId="6BB98900" w14:textId="78E32B7B"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של הספק על </w:t>
            </w:r>
            <w:r w:rsidR="003D4024">
              <w:rPr>
                <w:rFonts w:ascii="David" w:hAnsi="David" w:hint="cs"/>
                <w:rtl/>
              </w:rPr>
              <w:t xml:space="preserve">היעדרות </w:t>
            </w:r>
            <w:r>
              <w:rPr>
                <w:rFonts w:ascii="David" w:hAnsi="David" w:hint="cs"/>
                <w:rtl/>
              </w:rPr>
              <w:t>מתוכננת של יכולת נותן השירותים לספק את השירותים</w:t>
            </w:r>
          </w:p>
        </w:tc>
        <w:tc>
          <w:tcPr>
            <w:tcW w:w="3261" w:type="dxa"/>
            <w:vAlign w:val="center"/>
          </w:tcPr>
          <w:p w14:paraId="47C9BF0F" w14:textId="3E07FFCD"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30 יום לפחות של הספק על </w:t>
            </w:r>
            <w:r w:rsidR="003D4024">
              <w:rPr>
                <w:rFonts w:ascii="David" w:hAnsi="David" w:hint="cs"/>
                <w:rtl/>
              </w:rPr>
              <w:t xml:space="preserve">היעדרות מתוכננת </w:t>
            </w:r>
            <w:r>
              <w:rPr>
                <w:rFonts w:ascii="David" w:hAnsi="David" w:hint="cs"/>
                <w:rtl/>
              </w:rPr>
              <w:t>שנעשית ביוזמת נותן השירותים</w:t>
            </w:r>
          </w:p>
        </w:tc>
        <w:tc>
          <w:tcPr>
            <w:tcW w:w="3118" w:type="dxa"/>
            <w:vAlign w:val="center"/>
          </w:tcPr>
          <w:p w14:paraId="21B3783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14:paraId="7D18BB89" w14:textId="56E31EC1"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14:paraId="67EAC931" w14:textId="77777777" w:rsidTr="00E12E52">
        <w:trPr>
          <w:jc w:val="center"/>
        </w:trPr>
        <w:tc>
          <w:tcPr>
            <w:tcW w:w="568" w:type="dxa"/>
            <w:vAlign w:val="center"/>
          </w:tcPr>
          <w:p w14:paraId="6EAD8E2B"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14:paraId="1333FF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14:paraId="4CCCAA9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14:paraId="62B9D31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14:paraId="0DE366C8" w14:textId="78199303"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433B04">
              <w:rPr>
                <w:rFonts w:ascii="David" w:hAnsi="David"/>
                <w:cs/>
              </w:rPr>
              <w:t>‎</w:t>
            </w:r>
            <w:r w:rsidR="00433B04">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14:paraId="77EFB49C" w14:textId="77777777" w:rsidTr="00E12E52">
        <w:trPr>
          <w:jc w:val="center"/>
        </w:trPr>
        <w:tc>
          <w:tcPr>
            <w:tcW w:w="568" w:type="dxa"/>
            <w:vAlign w:val="center"/>
          </w:tcPr>
          <w:p w14:paraId="353542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14:paraId="5732EF9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14:paraId="581E6705"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14:paraId="21630BA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14:paraId="6FC1C6AC" w14:textId="45F66008"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14:paraId="60D62A54" w14:textId="77777777" w:rsidTr="00E12E52">
        <w:trPr>
          <w:jc w:val="center"/>
        </w:trPr>
        <w:tc>
          <w:tcPr>
            <w:tcW w:w="568" w:type="dxa"/>
            <w:vAlign w:val="center"/>
          </w:tcPr>
          <w:p w14:paraId="41F0B5E4"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14:paraId="4A7EB0FD"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14:paraId="7958A67C"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14:paraId="58F7D550" w14:textId="77777777"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14:paraId="36BF380D" w14:textId="7815504A"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433B04">
              <w:rPr>
                <w:rFonts w:ascii="David" w:hAnsi="David"/>
                <w:cs/>
              </w:rPr>
              <w:t>‎</w:t>
            </w:r>
            <w:r w:rsidR="00433B04">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14:paraId="627F6633" w14:textId="77777777" w:rsidTr="00E12E52">
        <w:trPr>
          <w:jc w:val="center"/>
        </w:trPr>
        <w:tc>
          <w:tcPr>
            <w:tcW w:w="568" w:type="dxa"/>
            <w:vAlign w:val="center"/>
          </w:tcPr>
          <w:p w14:paraId="1322D0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14:paraId="39936B85"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14:paraId="67909206" w14:textId="202259E1"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w:t>
            </w:r>
            <w:r w:rsidR="004439E2">
              <w:rPr>
                <w:rFonts w:ascii="David" w:hAnsi="David" w:hint="cs"/>
                <w:rtl/>
              </w:rPr>
              <w:t>כלל ה</w:t>
            </w:r>
            <w:r w:rsidR="0054241C">
              <w:rPr>
                <w:rFonts w:ascii="David" w:hAnsi="David" w:hint="cs"/>
                <w:rtl/>
              </w:rPr>
              <w:t>אשכול</w:t>
            </w:r>
            <w:r w:rsidR="004439E2">
              <w:rPr>
                <w:rFonts w:ascii="David" w:hAnsi="David" w:hint="cs"/>
                <w:rtl/>
              </w:rPr>
              <w:t>ות</w:t>
            </w:r>
            <w:r w:rsidR="0054241C">
              <w:rPr>
                <w:rFonts w:ascii="David" w:hAnsi="David" w:hint="cs"/>
                <w:rtl/>
              </w:rPr>
              <w:t xml:space="preserve"> בשנה</w:t>
            </w:r>
          </w:p>
        </w:tc>
        <w:tc>
          <w:tcPr>
            <w:tcW w:w="3118" w:type="dxa"/>
            <w:vAlign w:val="center"/>
          </w:tcPr>
          <w:p w14:paraId="303EDFAD"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14:paraId="7717AE1C" w14:textId="39263E43"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3.7.2</w:t>
            </w:r>
            <w:r>
              <w:rPr>
                <w:rFonts w:ascii="David" w:hAnsi="David"/>
                <w:rtl/>
              </w:rPr>
              <w:fldChar w:fldCharType="end"/>
            </w:r>
            <w:r>
              <w:rPr>
                <w:rFonts w:ascii="David" w:hAnsi="David" w:hint="cs"/>
                <w:rtl/>
              </w:rPr>
              <w:t xml:space="preserve"> למכרז</w:t>
            </w:r>
          </w:p>
        </w:tc>
      </w:tr>
      <w:tr w:rsidR="0054241C" w:rsidRPr="00A855F9" w14:paraId="16AB64D9" w14:textId="77777777" w:rsidTr="00E12E52">
        <w:trPr>
          <w:jc w:val="center"/>
        </w:trPr>
        <w:tc>
          <w:tcPr>
            <w:tcW w:w="568" w:type="dxa"/>
            <w:vAlign w:val="center"/>
          </w:tcPr>
          <w:p w14:paraId="4C80A072" w14:textId="77777777"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14:paraId="7D982128"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14:paraId="503D036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14:paraId="4FB75FDA"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14:paraId="48E51034" w14:textId="4AF0A6FF" w:rsidR="0054241C" w:rsidRDefault="0054241C" w:rsidP="007372CE">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F02240">
              <w:rPr>
                <w:rFonts w:ascii="David" w:hAnsi="David"/>
                <w:rtl/>
              </w:rPr>
              <w:fldChar w:fldCharType="begin"/>
            </w:r>
            <w:r w:rsidR="00F02240">
              <w:rPr>
                <w:rFonts w:ascii="David" w:hAnsi="David"/>
                <w:rtl/>
              </w:rPr>
              <w:instrText xml:space="preserve"> </w:instrText>
            </w:r>
            <w:r w:rsidR="00F02240">
              <w:rPr>
                <w:rFonts w:ascii="David" w:hAnsi="David"/>
              </w:rPr>
              <w:instrText>REF</w:instrText>
            </w:r>
            <w:r w:rsidR="00F02240">
              <w:rPr>
                <w:rFonts w:ascii="David" w:hAnsi="David"/>
                <w:rtl/>
              </w:rPr>
              <w:instrText xml:space="preserve"> _</w:instrText>
            </w:r>
            <w:r w:rsidR="00F02240">
              <w:rPr>
                <w:rFonts w:ascii="David" w:hAnsi="David"/>
              </w:rPr>
              <w:instrText>Ref158123718 \r \h</w:instrText>
            </w:r>
            <w:r w:rsidR="00F02240">
              <w:rPr>
                <w:rFonts w:ascii="David" w:hAnsi="David"/>
                <w:rtl/>
              </w:rPr>
              <w:instrText xml:space="preserve"> </w:instrText>
            </w:r>
            <w:r w:rsidR="00F02240">
              <w:rPr>
                <w:rFonts w:ascii="David" w:hAnsi="David"/>
                <w:rtl/>
              </w:rPr>
            </w:r>
            <w:r w:rsidR="00F02240">
              <w:rPr>
                <w:rFonts w:ascii="David" w:hAnsi="David"/>
                <w:rtl/>
              </w:rPr>
              <w:fldChar w:fldCharType="separate"/>
            </w:r>
            <w:r w:rsidR="00433B04">
              <w:rPr>
                <w:rFonts w:ascii="David" w:hAnsi="David"/>
                <w:cs/>
              </w:rPr>
              <w:t>‎</w:t>
            </w:r>
            <w:r w:rsidR="00433B04">
              <w:rPr>
                <w:rFonts w:ascii="David" w:hAnsi="David"/>
              </w:rPr>
              <w:t>3.9.3.3</w:t>
            </w:r>
            <w:r w:rsidR="00F02240">
              <w:rPr>
                <w:rFonts w:ascii="David" w:hAnsi="David"/>
                <w:rtl/>
              </w:rPr>
              <w:fldChar w:fldCharType="end"/>
            </w:r>
            <w:r w:rsidR="00C97266">
              <w:rPr>
                <w:rFonts w:ascii="David" w:hAnsi="David" w:hint="cs"/>
                <w:rtl/>
              </w:rPr>
              <w:t>ו-</w:t>
            </w:r>
            <w:r w:rsidR="007372CE">
              <w:rPr>
                <w:rFonts w:ascii="David" w:hAnsi="David"/>
                <w:rtl/>
              </w:rPr>
              <w:fldChar w:fldCharType="begin"/>
            </w:r>
            <w:r w:rsidR="007372CE">
              <w:rPr>
                <w:rFonts w:ascii="David" w:hAnsi="David"/>
                <w:rtl/>
              </w:rPr>
              <w:instrText xml:space="preserve"> </w:instrText>
            </w:r>
            <w:r w:rsidR="007372CE">
              <w:rPr>
                <w:rFonts w:ascii="David" w:hAnsi="David"/>
              </w:rPr>
              <w:instrText>REF</w:instrText>
            </w:r>
            <w:r w:rsidR="007372CE">
              <w:rPr>
                <w:rFonts w:ascii="David" w:hAnsi="David"/>
                <w:rtl/>
              </w:rPr>
              <w:instrText xml:space="preserve"> _</w:instrText>
            </w:r>
            <w:r w:rsidR="007372CE">
              <w:rPr>
                <w:rFonts w:ascii="David" w:hAnsi="David"/>
              </w:rPr>
              <w:instrText>Ref90210058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433B04">
              <w:rPr>
                <w:rFonts w:ascii="David" w:hAnsi="David"/>
                <w:cs/>
              </w:rPr>
              <w:t>‎</w:t>
            </w:r>
            <w:r w:rsidR="00433B04">
              <w:rPr>
                <w:rFonts w:ascii="David" w:hAnsi="David"/>
              </w:rPr>
              <w:t>3.9.3.5</w:t>
            </w:r>
            <w:r w:rsidR="007372CE">
              <w:rPr>
                <w:rFonts w:ascii="David" w:hAnsi="David"/>
                <w:rtl/>
              </w:rPr>
              <w:fldChar w:fldCharType="end"/>
            </w:r>
            <w:r w:rsidRPr="00A855F9">
              <w:rPr>
                <w:rFonts w:ascii="David" w:hAnsi="David" w:hint="cs"/>
                <w:rtl/>
              </w:rPr>
              <w:t>למכרז</w:t>
            </w:r>
          </w:p>
        </w:tc>
      </w:tr>
      <w:tr w:rsidR="0054241C" w:rsidRPr="00A855F9" w14:paraId="6D641DA1" w14:textId="77777777" w:rsidTr="00E12E52">
        <w:trPr>
          <w:jc w:val="center"/>
        </w:trPr>
        <w:tc>
          <w:tcPr>
            <w:tcW w:w="568" w:type="dxa"/>
            <w:vAlign w:val="center"/>
          </w:tcPr>
          <w:p w14:paraId="48489706" w14:textId="77777777" w:rsidR="0054241C" w:rsidRPr="00A855F9" w:rsidRDefault="0054241C" w:rsidP="0054241C">
            <w:pPr>
              <w:pStyle w:val="3-3"/>
              <w:spacing w:before="0" w:after="0" w:line="240" w:lineRule="auto"/>
              <w:ind w:left="0" w:firstLine="0"/>
              <w:jc w:val="center"/>
              <w:rPr>
                <w:rFonts w:ascii="David" w:hAnsi="David"/>
                <w:rtl/>
              </w:rPr>
            </w:pPr>
            <w:bookmarkStart w:id="1233" w:name="_Toc13162702"/>
            <w:r w:rsidRPr="00A855F9">
              <w:rPr>
                <w:rFonts w:ascii="David" w:hAnsi="David"/>
              </w:rPr>
              <w:t>1</w:t>
            </w:r>
            <w:bookmarkEnd w:id="1233"/>
            <w:r>
              <w:rPr>
                <w:rFonts w:ascii="David" w:hAnsi="David"/>
              </w:rPr>
              <w:t>2</w:t>
            </w:r>
          </w:p>
        </w:tc>
        <w:tc>
          <w:tcPr>
            <w:tcW w:w="2551" w:type="dxa"/>
            <w:vAlign w:val="center"/>
          </w:tcPr>
          <w:p w14:paraId="23D691E1"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14:paraId="79A73043"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14:paraId="1DF37E24"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14:paraId="213AF20A" w14:textId="6CB75E0D"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433B04">
              <w:rPr>
                <w:rFonts w:ascii="David" w:hAnsi="David"/>
                <w:cs/>
              </w:rPr>
              <w:t>‎</w:t>
            </w:r>
            <w:r w:rsidR="00433B04">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14:paraId="05FEB86F" w14:textId="77777777" w:rsidTr="00E12E52">
        <w:trPr>
          <w:jc w:val="center"/>
        </w:trPr>
        <w:tc>
          <w:tcPr>
            <w:tcW w:w="568" w:type="dxa"/>
            <w:vAlign w:val="center"/>
          </w:tcPr>
          <w:p w14:paraId="34D1ABF0" w14:textId="77777777" w:rsidR="00C97266" w:rsidRPr="00A855F9" w:rsidRDefault="00C97266" w:rsidP="00C97266">
            <w:pPr>
              <w:pStyle w:val="3-3"/>
              <w:spacing w:before="0" w:after="0" w:line="240" w:lineRule="auto"/>
              <w:ind w:left="0" w:firstLine="0"/>
              <w:jc w:val="center"/>
              <w:rPr>
                <w:rFonts w:ascii="David" w:hAnsi="David"/>
              </w:rPr>
            </w:pPr>
            <w:bookmarkStart w:id="1234" w:name="_Toc13162708"/>
            <w:r w:rsidRPr="00A855F9">
              <w:rPr>
                <w:rFonts w:ascii="David" w:hAnsi="David" w:hint="cs"/>
                <w:rtl/>
              </w:rPr>
              <w:t>1</w:t>
            </w:r>
            <w:bookmarkEnd w:id="1234"/>
            <w:r>
              <w:rPr>
                <w:rFonts w:ascii="David" w:hAnsi="David" w:hint="cs"/>
                <w:rtl/>
              </w:rPr>
              <w:t>3</w:t>
            </w:r>
          </w:p>
        </w:tc>
        <w:tc>
          <w:tcPr>
            <w:tcW w:w="2551" w:type="dxa"/>
            <w:vAlign w:val="center"/>
          </w:tcPr>
          <w:p w14:paraId="6ABDF9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50CBE71" w14:textId="23D5391E"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14:paraId="24F2A408"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14:paraId="0B8B9C7A" w14:textId="0254170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301CD76" w14:textId="77777777" w:rsidTr="00E12E52">
        <w:trPr>
          <w:jc w:val="center"/>
        </w:trPr>
        <w:tc>
          <w:tcPr>
            <w:tcW w:w="568" w:type="dxa"/>
            <w:vAlign w:val="center"/>
          </w:tcPr>
          <w:p w14:paraId="17F63213" w14:textId="2EBF7534" w:rsidR="00C97266" w:rsidRPr="00A855F9" w:rsidRDefault="004811D4" w:rsidP="00C97266">
            <w:pPr>
              <w:pStyle w:val="3-3"/>
              <w:spacing w:before="0" w:after="0" w:line="240" w:lineRule="auto"/>
              <w:ind w:left="0" w:firstLine="0"/>
              <w:jc w:val="center"/>
              <w:rPr>
                <w:rFonts w:ascii="David" w:hAnsi="David"/>
                <w:rtl/>
              </w:rPr>
            </w:pPr>
            <w:r>
              <w:rPr>
                <w:rFonts w:ascii="David" w:hAnsi="David" w:hint="cs"/>
                <w:rtl/>
              </w:rPr>
              <w:t>14</w:t>
            </w:r>
          </w:p>
        </w:tc>
        <w:tc>
          <w:tcPr>
            <w:tcW w:w="2551" w:type="dxa"/>
            <w:vAlign w:val="center"/>
          </w:tcPr>
          <w:p w14:paraId="5AEBBBC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208F6F9A" w14:textId="397DA758" w:rsidR="00C97266" w:rsidRPr="00A855F9" w:rsidRDefault="00C97266" w:rsidP="005D4A73">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r w:rsidR="005D4A73">
              <w:rPr>
                <w:rFonts w:ascii="David" w:hAnsi="David" w:hint="cs"/>
                <w:rtl/>
              </w:rPr>
              <w:t xml:space="preserve">. יובהר כי </w:t>
            </w:r>
            <w:r w:rsidR="00B95A19">
              <w:rPr>
                <w:rFonts w:ascii="David" w:hAnsi="David" w:hint="cs"/>
                <w:rtl/>
              </w:rPr>
              <w:t>בחינת</w:t>
            </w:r>
            <w:r w:rsidR="004351BE">
              <w:rPr>
                <w:rFonts w:ascii="David" w:hAnsi="David"/>
              </w:rPr>
              <w:t xml:space="preserve"> </w:t>
            </w:r>
            <w:r w:rsidR="005D4A73">
              <w:rPr>
                <w:rFonts w:ascii="David" w:hAnsi="David" w:hint="cs"/>
                <w:rtl/>
              </w:rPr>
              <w:t>איכות ההדרכה תתבצע באמצעות מערכת ייעודית. אופן ביצוע ההערכות יפורסם בהודעת המכרז</w:t>
            </w:r>
          </w:p>
        </w:tc>
        <w:tc>
          <w:tcPr>
            <w:tcW w:w="3118" w:type="dxa"/>
            <w:vAlign w:val="center"/>
          </w:tcPr>
          <w:p w14:paraId="39B9242A" w14:textId="77777777"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14:paraId="0EAD2219" w14:textId="0D05EF8D"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0C783438" w14:textId="77777777" w:rsidTr="00E12E52">
        <w:trPr>
          <w:jc w:val="center"/>
        </w:trPr>
        <w:tc>
          <w:tcPr>
            <w:tcW w:w="568" w:type="dxa"/>
            <w:vAlign w:val="center"/>
          </w:tcPr>
          <w:p w14:paraId="1733DA12" w14:textId="45FCF948"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w:t>
            </w:r>
            <w:r w:rsidR="004811D4">
              <w:rPr>
                <w:rFonts w:ascii="David" w:hAnsi="David" w:hint="cs"/>
                <w:rtl/>
              </w:rPr>
              <w:t>5</w:t>
            </w:r>
          </w:p>
        </w:tc>
        <w:tc>
          <w:tcPr>
            <w:tcW w:w="2551" w:type="dxa"/>
            <w:vAlign w:val="center"/>
          </w:tcPr>
          <w:p w14:paraId="3B41B2D7" w14:textId="7494F31D"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הגבלת </w:t>
            </w:r>
            <w:r w:rsidR="00227D48">
              <w:rPr>
                <w:rFonts w:ascii="David" w:hAnsi="David" w:hint="cs"/>
                <w:rtl/>
              </w:rPr>
              <w:t xml:space="preserve">הפעלת עובדים </w:t>
            </w:r>
            <w:r>
              <w:rPr>
                <w:rFonts w:ascii="David" w:hAnsi="David" w:hint="cs"/>
                <w:rtl/>
              </w:rPr>
              <w:t>ב</w:t>
            </w:r>
            <w:r w:rsidR="00227D48">
              <w:rPr>
                <w:rFonts w:ascii="David" w:hAnsi="David" w:hint="cs"/>
                <w:rtl/>
              </w:rPr>
              <w:t xml:space="preserve">אמצעות עוסק על כל </w:t>
            </w:r>
            <w:r w:rsidR="00227D48">
              <w:rPr>
                <w:rFonts w:ascii="David" w:hAnsi="David" w:hint="cs"/>
                <w:rtl/>
              </w:rPr>
              <w:lastRenderedPageBreak/>
              <w:t>סוגיו או חברה בע"מ ("</w:t>
            </w:r>
            <w:r>
              <w:rPr>
                <w:rFonts w:ascii="David" w:hAnsi="David" w:hint="cs"/>
                <w:rtl/>
              </w:rPr>
              <w:t>חברת יחיד"</w:t>
            </w:r>
            <w:r w:rsidR="00227D48">
              <w:rPr>
                <w:rFonts w:ascii="David" w:hAnsi="David" w:hint="cs"/>
                <w:rtl/>
              </w:rPr>
              <w:t xml:space="preserve"> או אחרת)</w:t>
            </w:r>
            <w:r>
              <w:rPr>
                <w:rFonts w:ascii="David" w:hAnsi="David" w:hint="cs"/>
                <w:rtl/>
              </w:rPr>
              <w:t xml:space="preserve"> </w:t>
            </w:r>
          </w:p>
        </w:tc>
        <w:tc>
          <w:tcPr>
            <w:tcW w:w="3261" w:type="dxa"/>
            <w:vAlign w:val="center"/>
          </w:tcPr>
          <w:p w14:paraId="6276B4D3" w14:textId="510DE556" w:rsidR="00C97266" w:rsidRPr="00A855F9" w:rsidRDefault="00C97266" w:rsidP="00227D48">
            <w:pPr>
              <w:pStyle w:val="3-3"/>
              <w:spacing w:before="0" w:after="0" w:line="240" w:lineRule="auto"/>
              <w:ind w:left="0" w:firstLine="0"/>
              <w:jc w:val="center"/>
              <w:rPr>
                <w:rFonts w:ascii="David" w:hAnsi="David"/>
                <w:rtl/>
              </w:rPr>
            </w:pPr>
            <w:r w:rsidRPr="006717E6">
              <w:rPr>
                <w:rFonts w:ascii="David" w:hAnsi="David"/>
                <w:rtl/>
              </w:rPr>
              <w:lastRenderedPageBreak/>
              <w:t xml:space="preserve">אחוז נותני השירותים המופעלים באמצעות </w:t>
            </w:r>
            <w:r w:rsidR="00227D48">
              <w:rPr>
                <w:rFonts w:ascii="David" w:hAnsi="David" w:hint="cs"/>
                <w:rtl/>
              </w:rPr>
              <w:t xml:space="preserve">עוסק או חברה בע"מ </w:t>
            </w:r>
            <w:r w:rsidRPr="006717E6">
              <w:rPr>
                <w:rFonts w:ascii="David" w:hAnsi="David"/>
                <w:rtl/>
              </w:rPr>
              <w:t xml:space="preserve">לא </w:t>
            </w:r>
            <w:r w:rsidRPr="006717E6">
              <w:rPr>
                <w:rFonts w:ascii="David" w:hAnsi="David"/>
                <w:rtl/>
              </w:rPr>
              <w:lastRenderedPageBreak/>
              <w:t xml:space="preserve">יעלה על </w:t>
            </w:r>
            <w:r w:rsidR="00227D48">
              <w:rPr>
                <w:rFonts w:ascii="David" w:hAnsi="David" w:hint="cs"/>
                <w:rtl/>
              </w:rPr>
              <w:t>5</w:t>
            </w:r>
            <w:r w:rsidRPr="006717E6">
              <w:rPr>
                <w:rFonts w:ascii="David" w:hAnsi="David"/>
                <w:rtl/>
              </w:rPr>
              <w:t xml:space="preserve">% מסך </w:t>
            </w:r>
            <w:r w:rsidR="00227D48">
              <w:rPr>
                <w:rFonts w:ascii="David" w:hAnsi="David" w:hint="cs"/>
                <w:rtl/>
              </w:rPr>
              <w:t xml:space="preserve">כלל </w:t>
            </w:r>
            <w:r w:rsidRPr="006717E6">
              <w:rPr>
                <w:rFonts w:ascii="David" w:hAnsi="David"/>
                <w:rtl/>
              </w:rPr>
              <w:t>נותני השירותים של הספק הזוכה</w:t>
            </w:r>
          </w:p>
        </w:tc>
        <w:tc>
          <w:tcPr>
            <w:tcW w:w="3118" w:type="dxa"/>
            <w:vAlign w:val="center"/>
          </w:tcPr>
          <w:p w14:paraId="7F03F0D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14:paraId="553C7C45" w14:textId="6AFC2D8E"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סעיף </w:t>
            </w:r>
            <w:r w:rsidR="00227D48">
              <w:rPr>
                <w:rFonts w:ascii="David" w:hAnsi="David"/>
                <w:rtl/>
              </w:rPr>
              <w:fldChar w:fldCharType="begin"/>
            </w:r>
            <w:r w:rsidR="00227D48">
              <w:rPr>
                <w:rFonts w:ascii="David" w:hAnsi="David"/>
                <w:rtl/>
              </w:rPr>
              <w:instrText xml:space="preserve"> </w:instrText>
            </w:r>
            <w:r w:rsidR="00227D48">
              <w:rPr>
                <w:rFonts w:ascii="David" w:hAnsi="David"/>
              </w:rPr>
              <w:instrText>REF</w:instrText>
            </w:r>
            <w:r w:rsidR="00227D48">
              <w:rPr>
                <w:rFonts w:ascii="David" w:hAnsi="David"/>
                <w:rtl/>
              </w:rPr>
              <w:instrText xml:space="preserve"> _</w:instrText>
            </w:r>
            <w:r w:rsidR="00227D48">
              <w:rPr>
                <w:rFonts w:ascii="David" w:hAnsi="David"/>
              </w:rPr>
              <w:instrText>Ref155527140 \r \h</w:instrText>
            </w:r>
            <w:r w:rsidR="00227D48">
              <w:rPr>
                <w:rFonts w:ascii="David" w:hAnsi="David"/>
                <w:rtl/>
              </w:rPr>
              <w:instrText xml:space="preserve"> </w:instrText>
            </w:r>
            <w:r w:rsidR="00227D48">
              <w:rPr>
                <w:rFonts w:ascii="David" w:hAnsi="David"/>
                <w:rtl/>
              </w:rPr>
            </w:r>
            <w:r w:rsidR="00227D48">
              <w:rPr>
                <w:rFonts w:ascii="David" w:hAnsi="David"/>
                <w:rtl/>
              </w:rPr>
              <w:fldChar w:fldCharType="separate"/>
            </w:r>
            <w:r w:rsidR="00433B04">
              <w:rPr>
                <w:rFonts w:ascii="David" w:hAnsi="David"/>
                <w:cs/>
              </w:rPr>
              <w:t>‎</w:t>
            </w:r>
            <w:r w:rsidR="00433B04">
              <w:rPr>
                <w:rFonts w:ascii="David" w:hAnsi="David"/>
              </w:rPr>
              <w:t>3.7.8.2</w:t>
            </w:r>
            <w:r w:rsidR="00227D48">
              <w:rPr>
                <w:rFonts w:ascii="David" w:hAnsi="David"/>
                <w:rtl/>
              </w:rPr>
              <w:fldChar w:fldCharType="end"/>
            </w:r>
            <w:r>
              <w:rPr>
                <w:rFonts w:ascii="David" w:hAnsi="David" w:hint="cs"/>
                <w:rtl/>
              </w:rPr>
              <w:t>למכרז</w:t>
            </w:r>
          </w:p>
        </w:tc>
      </w:tr>
      <w:tr w:rsidR="00C97266" w:rsidRPr="00A855F9" w14:paraId="577AB943" w14:textId="77777777" w:rsidTr="00E12E52">
        <w:trPr>
          <w:jc w:val="center"/>
        </w:trPr>
        <w:tc>
          <w:tcPr>
            <w:tcW w:w="568" w:type="dxa"/>
            <w:vAlign w:val="center"/>
          </w:tcPr>
          <w:p w14:paraId="7A77F0F4" w14:textId="4A04891B" w:rsidR="00C97266" w:rsidRDefault="004811D4" w:rsidP="00C97266">
            <w:pPr>
              <w:pStyle w:val="3-3"/>
              <w:spacing w:before="0" w:after="0" w:line="240" w:lineRule="auto"/>
              <w:ind w:left="0" w:firstLine="0"/>
              <w:jc w:val="center"/>
              <w:rPr>
                <w:rFonts w:ascii="David" w:hAnsi="David"/>
                <w:rtl/>
              </w:rPr>
            </w:pPr>
            <w:r>
              <w:rPr>
                <w:rFonts w:ascii="David" w:hAnsi="David" w:hint="cs"/>
                <w:rtl/>
              </w:rPr>
              <w:t>16</w:t>
            </w:r>
          </w:p>
        </w:tc>
        <w:tc>
          <w:tcPr>
            <w:tcW w:w="2551" w:type="dxa"/>
            <w:vAlign w:val="center"/>
          </w:tcPr>
          <w:p w14:paraId="6663ABB6"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14:paraId="18BF54B0" w14:textId="77777777"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14:paraId="7F20A92B"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14:paraId="2306D088" w14:textId="4B3F0FB3" w:rsidR="00C97266" w:rsidRDefault="00C97266" w:rsidP="007372CE">
            <w:pPr>
              <w:pStyle w:val="3-3"/>
              <w:spacing w:before="0" w:after="0" w:line="240" w:lineRule="auto"/>
              <w:ind w:left="0" w:firstLine="0"/>
              <w:jc w:val="center"/>
              <w:rPr>
                <w:rFonts w:ascii="David" w:hAnsi="David"/>
                <w:rtl/>
              </w:rPr>
            </w:pPr>
            <w:r>
              <w:rPr>
                <w:rFonts w:ascii="David" w:hAnsi="David" w:hint="cs"/>
                <w:rtl/>
              </w:rPr>
              <w:t>סעיף</w:t>
            </w:r>
            <w:r w:rsidR="007372CE">
              <w:rPr>
                <w:rFonts w:ascii="David" w:hAnsi="David"/>
                <w:rtl/>
              </w:rPr>
              <w:fldChar w:fldCharType="begin"/>
            </w:r>
            <w:r w:rsidR="007372CE">
              <w:rPr>
                <w:rFonts w:ascii="David" w:hAnsi="David"/>
                <w:rtl/>
              </w:rPr>
              <w:instrText xml:space="preserve"> </w:instrText>
            </w:r>
            <w:r w:rsidR="007372CE">
              <w:rPr>
                <w:rFonts w:ascii="David" w:hAnsi="David" w:hint="cs"/>
              </w:rPr>
              <w:instrText>REF</w:instrText>
            </w:r>
            <w:r w:rsidR="007372CE">
              <w:rPr>
                <w:rFonts w:ascii="David" w:hAnsi="David" w:hint="cs"/>
                <w:rtl/>
              </w:rPr>
              <w:instrText xml:space="preserve"> _</w:instrText>
            </w:r>
            <w:r w:rsidR="007372CE">
              <w:rPr>
                <w:rFonts w:ascii="David" w:hAnsi="David" w:hint="cs"/>
              </w:rPr>
              <w:instrText>Ref155527140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433B04">
              <w:rPr>
                <w:rFonts w:ascii="David" w:hAnsi="David"/>
                <w:cs/>
              </w:rPr>
              <w:t>‎</w:t>
            </w:r>
            <w:r w:rsidR="00433B04">
              <w:rPr>
                <w:rFonts w:ascii="David" w:hAnsi="David"/>
              </w:rPr>
              <w:t>3.7.8.2</w:t>
            </w:r>
            <w:r w:rsidR="007372CE">
              <w:rPr>
                <w:rFonts w:ascii="David" w:hAnsi="David"/>
                <w:rtl/>
              </w:rPr>
              <w:fldChar w:fldCharType="end"/>
            </w:r>
            <w:r>
              <w:rPr>
                <w:rFonts w:ascii="David" w:hAnsi="David" w:hint="cs"/>
                <w:rtl/>
              </w:rPr>
              <w:t xml:space="preserve"> למכרז</w:t>
            </w:r>
          </w:p>
        </w:tc>
      </w:tr>
      <w:tr w:rsidR="00C97266" w:rsidRPr="00A855F9" w14:paraId="43892D07" w14:textId="77777777" w:rsidTr="00E12E52">
        <w:trPr>
          <w:jc w:val="center"/>
        </w:trPr>
        <w:tc>
          <w:tcPr>
            <w:tcW w:w="568" w:type="dxa"/>
            <w:vAlign w:val="center"/>
          </w:tcPr>
          <w:p w14:paraId="1A222099" w14:textId="360329D6"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14:paraId="2A495E95"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14:paraId="5BBE3B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14:paraId="2BF0AD93"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14:paraId="4B3FA8C8" w14:textId="330B12E9" w:rsidR="00E12E52" w:rsidRDefault="00C97266" w:rsidP="009F2C2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433B04">
              <w:rPr>
                <w:rFonts w:ascii="David" w:hAnsi="David"/>
                <w:cs/>
              </w:rPr>
              <w:t>‎</w:t>
            </w:r>
            <w:r w:rsidR="00433B04">
              <w:rPr>
                <w:rFonts w:ascii="David" w:hAnsi="David"/>
              </w:rPr>
              <w:t>3.7.8.2</w:t>
            </w:r>
            <w:r w:rsidR="00E12E52">
              <w:rPr>
                <w:rFonts w:ascii="David" w:hAnsi="David"/>
                <w:rtl/>
              </w:rPr>
              <w:fldChar w:fldCharType="end"/>
            </w:r>
            <w:r w:rsidR="00E12E52">
              <w:rPr>
                <w:rFonts w:ascii="David" w:hAnsi="David" w:hint="cs"/>
                <w:rtl/>
              </w:rPr>
              <w:t xml:space="preserve"> למכרז</w:t>
            </w:r>
          </w:p>
          <w:p w14:paraId="643AEC54" w14:textId="3DA9ED88"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433B04">
              <w:rPr>
                <w:rFonts w:ascii="David" w:hAnsi="David"/>
                <w:cs/>
              </w:rPr>
              <w:t>‎</w:t>
            </w:r>
            <w:r w:rsidR="00433B04">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433B04">
              <w:rPr>
                <w:rFonts w:ascii="David" w:hAnsi="David"/>
                <w:cs/>
              </w:rPr>
              <w:t>‎</w:t>
            </w:r>
            <w:r w:rsidR="00433B04">
              <w:rPr>
                <w:rFonts w:ascii="David" w:hAnsi="David"/>
              </w:rPr>
              <w:t>16.1.3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14:paraId="035957CC" w14:textId="77777777" w:rsidTr="00E12E52">
        <w:trPr>
          <w:jc w:val="center"/>
        </w:trPr>
        <w:tc>
          <w:tcPr>
            <w:tcW w:w="568" w:type="dxa"/>
            <w:vAlign w:val="center"/>
          </w:tcPr>
          <w:p w14:paraId="00914F92" w14:textId="7700395D"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14:paraId="61A6485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14:paraId="43320334"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14:paraId="70B1BFC6" w14:textId="5EA592EE" w:rsidR="00C97266" w:rsidRPr="00A855F9" w:rsidRDefault="00F55B0C" w:rsidP="00C97266">
            <w:pPr>
              <w:pStyle w:val="3-3"/>
              <w:spacing w:before="0" w:after="0" w:line="240" w:lineRule="auto"/>
              <w:ind w:left="0" w:firstLine="0"/>
              <w:jc w:val="center"/>
              <w:rPr>
                <w:rFonts w:ascii="David" w:hAnsi="David"/>
                <w:rtl/>
              </w:rPr>
            </w:pPr>
            <w:r>
              <w:rPr>
                <w:rFonts w:ascii="David" w:hAnsi="David" w:hint="cs"/>
                <w:rtl/>
              </w:rPr>
              <w:t>5</w:t>
            </w:r>
            <w:r w:rsidR="00C97266" w:rsidRPr="00A855F9">
              <w:rPr>
                <w:rFonts w:ascii="David" w:hAnsi="David"/>
                <w:rtl/>
              </w:rPr>
              <w:t>,000 ₪ לכל מקרה</w:t>
            </w:r>
          </w:p>
        </w:tc>
        <w:tc>
          <w:tcPr>
            <w:tcW w:w="1979" w:type="dxa"/>
            <w:vAlign w:val="center"/>
          </w:tcPr>
          <w:p w14:paraId="6E16FF9F" w14:textId="13356A41"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433B04">
              <w:rPr>
                <w:rFonts w:ascii="David" w:hAnsi="David"/>
                <w:cs/>
              </w:rPr>
              <w:t>‎</w:t>
            </w:r>
            <w:r w:rsidR="00433B04">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19395906" w14:textId="77777777" w:rsidTr="00E12E52">
        <w:trPr>
          <w:jc w:val="center"/>
        </w:trPr>
        <w:tc>
          <w:tcPr>
            <w:tcW w:w="568" w:type="dxa"/>
            <w:vAlign w:val="center"/>
          </w:tcPr>
          <w:p w14:paraId="1589E948" w14:textId="11028EE7"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19</w:t>
            </w:r>
          </w:p>
        </w:tc>
        <w:tc>
          <w:tcPr>
            <w:tcW w:w="2551" w:type="dxa"/>
            <w:vAlign w:val="center"/>
          </w:tcPr>
          <w:p w14:paraId="66C71D29"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14:paraId="7FB69BF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14:paraId="1B8A260E"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14:paraId="1DE299F7" w14:textId="4F5C2C27" w:rsidR="00C97266" w:rsidRPr="00A855F9" w:rsidRDefault="00C97266" w:rsidP="007372CE">
            <w:pPr>
              <w:pStyle w:val="3-3"/>
              <w:spacing w:before="0" w:after="0" w:line="240" w:lineRule="auto"/>
              <w:ind w:left="0" w:firstLine="0"/>
              <w:jc w:val="center"/>
              <w:rPr>
                <w:rFonts w:ascii="David" w:hAnsi="David"/>
                <w:rtl/>
              </w:rPr>
            </w:pPr>
            <w:r>
              <w:rPr>
                <w:rFonts w:ascii="David" w:hAnsi="David" w:hint="cs"/>
                <w:rtl/>
              </w:rPr>
              <w:t xml:space="preserve">סעיף </w:t>
            </w:r>
            <w:r w:rsidR="001749A6">
              <w:rPr>
                <w:rFonts w:ascii="David" w:hAnsi="David"/>
                <w:rtl/>
              </w:rPr>
              <w:fldChar w:fldCharType="begin"/>
            </w:r>
            <w:r w:rsidR="001749A6">
              <w:rPr>
                <w:rFonts w:ascii="David" w:hAnsi="David"/>
                <w:rtl/>
              </w:rPr>
              <w:instrText xml:space="preserve"> </w:instrText>
            </w:r>
            <w:r w:rsidR="001749A6">
              <w:rPr>
                <w:rFonts w:ascii="David" w:hAnsi="David" w:hint="cs"/>
              </w:rPr>
              <w:instrText>REF</w:instrText>
            </w:r>
            <w:r w:rsidR="001749A6">
              <w:rPr>
                <w:rFonts w:ascii="David" w:hAnsi="David" w:hint="cs"/>
                <w:rtl/>
              </w:rPr>
              <w:instrText xml:space="preserve"> _</w:instrText>
            </w:r>
            <w:r w:rsidR="001749A6">
              <w:rPr>
                <w:rFonts w:ascii="David" w:hAnsi="David" w:hint="cs"/>
              </w:rPr>
              <w:instrText>Ref154072964 \r \h</w:instrText>
            </w:r>
            <w:r w:rsidR="001749A6">
              <w:rPr>
                <w:rFonts w:ascii="David" w:hAnsi="David"/>
                <w:rtl/>
              </w:rPr>
              <w:instrText xml:space="preserve"> </w:instrText>
            </w:r>
            <w:r w:rsidR="001749A6">
              <w:rPr>
                <w:rFonts w:ascii="David" w:hAnsi="David"/>
                <w:rtl/>
              </w:rPr>
            </w:r>
            <w:r w:rsidR="001749A6">
              <w:rPr>
                <w:rFonts w:ascii="David" w:hAnsi="David"/>
                <w:rtl/>
              </w:rPr>
              <w:fldChar w:fldCharType="separate"/>
            </w:r>
            <w:r w:rsidR="00433B04">
              <w:rPr>
                <w:rFonts w:ascii="David" w:hAnsi="David"/>
                <w:cs/>
              </w:rPr>
              <w:t>‎</w:t>
            </w:r>
            <w:r w:rsidR="00433B04">
              <w:rPr>
                <w:rFonts w:ascii="David" w:hAnsi="David"/>
              </w:rPr>
              <w:t>3.8.4</w:t>
            </w:r>
            <w:r w:rsidR="001749A6">
              <w:rPr>
                <w:rFonts w:ascii="David" w:hAnsi="David"/>
                <w:rtl/>
              </w:rPr>
              <w:fldChar w:fldCharType="end"/>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3.8.3</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14:paraId="4818E8D0" w14:textId="77777777" w:rsidR="009C3386" w:rsidRPr="008B2AB0" w:rsidRDefault="00E858EA" w:rsidP="008B2AB0">
      <w:pPr>
        <w:pStyle w:val="a5"/>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1235"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1235"/>
    </w:p>
    <w:p w14:paraId="7EA83EC9" w14:textId="77777777" w:rsidR="008C057F" w:rsidRDefault="008C057F" w:rsidP="008C057F">
      <w:pPr>
        <w:pStyle w:val="a4"/>
      </w:pPr>
      <w:bookmarkStart w:id="1236" w:name="_Toc144754558"/>
      <w:bookmarkStart w:id="1237" w:name="_Ref153825477"/>
      <w:bookmarkStart w:id="1238" w:name="_Toc13162815"/>
      <w:r>
        <w:rPr>
          <w:rFonts w:hint="cs"/>
          <w:rtl/>
        </w:rPr>
        <w:lastRenderedPageBreak/>
        <w:t>פירוט רמות ההתמחות</w:t>
      </w:r>
      <w:bookmarkEnd w:id="1236"/>
      <w:bookmarkEnd w:id="1237"/>
    </w:p>
    <w:p w14:paraId="177DB350" w14:textId="77777777" w:rsidR="008C057F" w:rsidRDefault="008C057F" w:rsidP="008C057F">
      <w:pPr>
        <w:pStyle w:val="a5"/>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1238"/>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14:paraId="586C9ACE" w14:textId="77777777" w:rsidTr="00710F1D">
        <w:trPr>
          <w:trHeight w:val="630"/>
          <w:jc w:val="center"/>
        </w:trPr>
        <w:tc>
          <w:tcPr>
            <w:tcW w:w="608" w:type="dxa"/>
            <w:shd w:val="clear" w:color="auto" w:fill="auto"/>
            <w:vAlign w:val="center"/>
            <w:hideMark/>
          </w:tcPr>
          <w:p w14:paraId="4C54B524" w14:textId="77777777"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14:paraId="68B5FEF1" w14:textId="77777777"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14:paraId="29024DBA" w14:textId="77777777"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14:paraId="3E913443" w14:textId="77777777" w:rsidTr="008D350A">
        <w:trPr>
          <w:trHeight w:val="970"/>
          <w:jc w:val="center"/>
        </w:trPr>
        <w:tc>
          <w:tcPr>
            <w:tcW w:w="608" w:type="dxa"/>
            <w:shd w:val="clear" w:color="auto" w:fill="auto"/>
            <w:vAlign w:val="center"/>
            <w:hideMark/>
          </w:tcPr>
          <w:p w14:paraId="597BC08E"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14:paraId="7B96DAC1" w14:textId="77777777"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14:paraId="65530FC7"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14:paraId="0AC2A5AA" w14:textId="77777777" w:rsidTr="008D350A">
        <w:trPr>
          <w:trHeight w:val="968"/>
          <w:jc w:val="center"/>
        </w:trPr>
        <w:tc>
          <w:tcPr>
            <w:tcW w:w="608" w:type="dxa"/>
            <w:shd w:val="clear" w:color="auto" w:fill="auto"/>
            <w:vAlign w:val="center"/>
            <w:hideMark/>
          </w:tcPr>
          <w:p w14:paraId="638EC88D"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14:paraId="77B0BDBC" w14:textId="77777777"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14:paraId="526BC072"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14:paraId="0DFCDA89" w14:textId="77777777" w:rsidTr="008D350A">
        <w:trPr>
          <w:trHeight w:val="999"/>
          <w:jc w:val="center"/>
        </w:trPr>
        <w:tc>
          <w:tcPr>
            <w:tcW w:w="608" w:type="dxa"/>
            <w:shd w:val="clear" w:color="auto" w:fill="auto"/>
            <w:vAlign w:val="center"/>
            <w:hideMark/>
          </w:tcPr>
          <w:p w14:paraId="685A32D6"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14:paraId="675D31E7" w14:textId="77777777"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14:paraId="7D5055EA"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14:paraId="17CC3E63" w14:textId="77777777" w:rsidTr="008D350A">
        <w:trPr>
          <w:trHeight w:val="1125"/>
          <w:jc w:val="center"/>
        </w:trPr>
        <w:tc>
          <w:tcPr>
            <w:tcW w:w="608" w:type="dxa"/>
            <w:shd w:val="clear" w:color="auto" w:fill="auto"/>
            <w:vAlign w:val="center"/>
            <w:hideMark/>
          </w:tcPr>
          <w:p w14:paraId="38587C3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14:paraId="35A2C1B2" w14:textId="77777777"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14:paraId="3FED9079"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14:paraId="1DA6AD32" w14:textId="77777777" w:rsidTr="008D350A">
        <w:trPr>
          <w:trHeight w:val="1114"/>
          <w:jc w:val="center"/>
        </w:trPr>
        <w:tc>
          <w:tcPr>
            <w:tcW w:w="608" w:type="dxa"/>
            <w:shd w:val="clear" w:color="auto" w:fill="auto"/>
            <w:vAlign w:val="center"/>
            <w:hideMark/>
          </w:tcPr>
          <w:p w14:paraId="118219EF"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14:paraId="4729A19E" w14:textId="77777777"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14:paraId="232A024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14:paraId="1E4F289D" w14:textId="77777777" w:rsidR="008C057F" w:rsidRDefault="008C057F" w:rsidP="008C057F">
      <w:pPr>
        <w:bidi w:val="0"/>
        <w:spacing w:before="200" w:after="200" w:line="276" w:lineRule="auto"/>
        <w:rPr>
          <w:rFonts w:ascii="David" w:hAnsi="David" w:cs="David"/>
          <w:b/>
          <w:bCs/>
          <w:caps/>
          <w:sz w:val="36"/>
          <w:szCs w:val="36"/>
          <w:rtl/>
        </w:rPr>
      </w:pPr>
      <w:r>
        <w:rPr>
          <w:rtl/>
        </w:rPr>
        <w:br w:type="page"/>
      </w:r>
    </w:p>
    <w:p w14:paraId="5DD5D385" w14:textId="77777777" w:rsidR="008C057F" w:rsidRPr="00A855F9" w:rsidRDefault="008C057F" w:rsidP="008C057F">
      <w:pPr>
        <w:pStyle w:val="a3"/>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14:paraId="6F206FE7" w14:textId="77777777" w:rsidR="007A4DA6" w:rsidRPr="007A4DA6" w:rsidRDefault="007A4DA6" w:rsidP="007A4DA6">
      <w:pPr>
        <w:pStyle w:val="a4"/>
      </w:pPr>
      <w:bookmarkStart w:id="1239" w:name="_Toc144754559"/>
      <w:bookmarkStart w:id="1240" w:name="_Ref153825491"/>
      <w:bookmarkStart w:id="1241" w:name="_Toc13162816"/>
      <w:r w:rsidRPr="007A4DA6">
        <w:rPr>
          <w:rFonts w:hint="cs"/>
          <w:rtl/>
        </w:rPr>
        <w:lastRenderedPageBreak/>
        <w:t>רשימת התפקידים לפי אשכולות</w:t>
      </w:r>
      <w:bookmarkEnd w:id="1239"/>
      <w:bookmarkEnd w:id="1240"/>
    </w:p>
    <w:p w14:paraId="4A71E1E9" w14:textId="77777777" w:rsidR="008C057F" w:rsidRDefault="008C057F" w:rsidP="007A4DA6">
      <w:pPr>
        <w:pStyle w:val="a5"/>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14:paraId="0DF47E31" w14:textId="77777777" w:rsidR="008C057F" w:rsidRDefault="008C057F" w:rsidP="007A4DA6">
      <w:pPr>
        <w:pStyle w:val="a6"/>
      </w:pPr>
      <w:r>
        <w:rPr>
          <w:rFonts w:hint="cs"/>
          <w:rtl/>
        </w:rPr>
        <w:t>יובהר כי בכל שלב שמורה לעורך המכרז הזכות להוסיף או לגרוע תפקידים באשכולות הפעילים במכרז.</w:t>
      </w:r>
    </w:p>
    <w:p w14:paraId="7799C968" w14:textId="77777777" w:rsidR="008C057F" w:rsidRDefault="008C057F" w:rsidP="007A4DA6">
      <w:pPr>
        <w:pStyle w:val="a6"/>
      </w:pPr>
      <w:r>
        <w:rPr>
          <w:rFonts w:hint="cs"/>
          <w:rtl/>
        </w:rPr>
        <w:t>פירוט התפקידים לפי אשכולות:</w:t>
      </w:r>
    </w:p>
    <w:tbl>
      <w:tblPr>
        <w:tblStyle w:val="TableGrid"/>
        <w:bidiVisual/>
        <w:tblW w:w="0" w:type="auto"/>
        <w:tblInd w:w="737" w:type="dxa"/>
        <w:tblLook w:val="04A0" w:firstRow="1" w:lastRow="0" w:firstColumn="1" w:lastColumn="0" w:noHBand="0" w:noVBand="1"/>
      </w:tblPr>
      <w:tblGrid>
        <w:gridCol w:w="2902"/>
        <w:gridCol w:w="3004"/>
        <w:gridCol w:w="2985"/>
      </w:tblGrid>
      <w:tr w:rsidR="008C057F" w14:paraId="52C9CECF" w14:textId="77777777" w:rsidTr="008B20A1">
        <w:tc>
          <w:tcPr>
            <w:tcW w:w="4586" w:type="dxa"/>
            <w:vAlign w:val="center"/>
          </w:tcPr>
          <w:p w14:paraId="61D0900B" w14:textId="77777777" w:rsidR="008C057F" w:rsidRPr="00EE01B7" w:rsidRDefault="008C057F" w:rsidP="0040122A">
            <w:pPr>
              <w:pStyle w:val="a4"/>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14:paraId="1932DA2E" w14:textId="77777777" w:rsidR="008C057F" w:rsidRPr="00EE01B7" w:rsidRDefault="008C057F" w:rsidP="00B808C3">
            <w:pPr>
              <w:pStyle w:val="a4"/>
              <w:numPr>
                <w:ilvl w:val="0"/>
                <w:numId w:val="0"/>
              </w:numPr>
              <w:jc w:val="center"/>
              <w:rPr>
                <w:sz w:val="24"/>
                <w:szCs w:val="24"/>
                <w:rtl/>
              </w:rPr>
            </w:pPr>
            <w:r w:rsidRPr="00EE01B7">
              <w:rPr>
                <w:sz w:val="24"/>
                <w:szCs w:val="24"/>
                <w:rtl/>
              </w:rPr>
              <w:t>אשכול מספר 2 - מערכות מידע</w:t>
            </w:r>
          </w:p>
        </w:tc>
        <w:tc>
          <w:tcPr>
            <w:tcW w:w="4599" w:type="dxa"/>
            <w:vAlign w:val="center"/>
          </w:tcPr>
          <w:p w14:paraId="4EE8C491" w14:textId="77777777" w:rsidR="008C057F" w:rsidRPr="00EE01B7" w:rsidRDefault="008C057F" w:rsidP="00B808C3">
            <w:pPr>
              <w:pStyle w:val="a4"/>
              <w:numPr>
                <w:ilvl w:val="0"/>
                <w:numId w:val="0"/>
              </w:numPr>
              <w:jc w:val="center"/>
              <w:rPr>
                <w:sz w:val="24"/>
                <w:szCs w:val="24"/>
                <w:rtl/>
              </w:rPr>
            </w:pPr>
            <w:r w:rsidRPr="00EE01B7">
              <w:rPr>
                <w:sz w:val="24"/>
                <w:szCs w:val="24"/>
                <w:rtl/>
              </w:rPr>
              <w:t>אשכול מספר 6 - אבטחת מידע וסייבר</w:t>
            </w:r>
          </w:p>
        </w:tc>
      </w:tr>
      <w:tr w:rsidR="008C057F" w14:paraId="4604C976" w14:textId="77777777" w:rsidTr="008B20A1">
        <w:tc>
          <w:tcPr>
            <w:tcW w:w="4586" w:type="dxa"/>
            <w:vAlign w:val="center"/>
          </w:tcPr>
          <w:p w14:paraId="230FB6C4" w14:textId="77777777" w:rsidR="008C057F" w:rsidRPr="00EE01B7" w:rsidRDefault="008C057F" w:rsidP="00285407">
            <w:pPr>
              <w:pStyle w:val="a4"/>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14:paraId="2CE32F55" w14:textId="77777777" w:rsidR="008C057F" w:rsidRDefault="008C057F" w:rsidP="00285407">
            <w:pPr>
              <w:pStyle w:val="a4"/>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14:paraId="229B9736" w14:textId="77777777" w:rsidR="008C057F" w:rsidRDefault="008C057F" w:rsidP="00285407">
            <w:pPr>
              <w:pStyle w:val="a4"/>
              <w:numPr>
                <w:ilvl w:val="0"/>
                <w:numId w:val="0"/>
              </w:numPr>
              <w:jc w:val="left"/>
              <w:rPr>
                <w:b w:val="0"/>
                <w:bCs w:val="0"/>
                <w:sz w:val="24"/>
                <w:szCs w:val="24"/>
                <w:rtl/>
              </w:rPr>
            </w:pPr>
            <w:r w:rsidRPr="00EE01B7">
              <w:rPr>
                <w:b w:val="0"/>
                <w:bCs w:val="0"/>
                <w:sz w:val="24"/>
                <w:szCs w:val="24"/>
                <w:rtl/>
              </w:rPr>
              <w:t>ארכיטקטורת הגנת סייבר</w:t>
            </w:r>
          </w:p>
        </w:tc>
      </w:tr>
      <w:tr w:rsidR="008C057F" w14:paraId="7080A674" w14:textId="77777777" w:rsidTr="008B20A1">
        <w:tc>
          <w:tcPr>
            <w:tcW w:w="4586" w:type="dxa"/>
            <w:tcBorders>
              <w:bottom w:val="single" w:sz="4" w:space="0" w:color="auto"/>
            </w:tcBorders>
            <w:vAlign w:val="center"/>
          </w:tcPr>
          <w:p w14:paraId="40B17B59" w14:textId="77777777" w:rsidR="008C057F" w:rsidRPr="00EE01B7" w:rsidRDefault="008C057F" w:rsidP="00285407">
            <w:pPr>
              <w:pStyle w:val="a4"/>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14:paraId="73D5EA1C" w14:textId="77777777" w:rsidR="008C057F" w:rsidRDefault="008C057F" w:rsidP="00285407">
            <w:pPr>
              <w:pStyle w:val="a4"/>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14:paraId="708319C6" w14:textId="77777777" w:rsidR="008C057F" w:rsidRDefault="008C057F" w:rsidP="00285407">
            <w:pPr>
              <w:pStyle w:val="a4"/>
              <w:numPr>
                <w:ilvl w:val="0"/>
                <w:numId w:val="0"/>
              </w:numPr>
              <w:jc w:val="left"/>
              <w:rPr>
                <w:b w:val="0"/>
                <w:bCs w:val="0"/>
                <w:sz w:val="24"/>
                <w:szCs w:val="24"/>
                <w:rtl/>
              </w:rPr>
            </w:pPr>
            <w:r w:rsidRPr="00EE01B7">
              <w:rPr>
                <w:b w:val="0"/>
                <w:bCs w:val="0"/>
                <w:sz w:val="24"/>
                <w:szCs w:val="24"/>
                <w:rtl/>
              </w:rPr>
              <w:t>מתודולוגיית הגנת סייבר</w:t>
            </w:r>
          </w:p>
        </w:tc>
      </w:tr>
      <w:tr w:rsidR="008C057F" w14:paraId="664DE42F" w14:textId="77777777" w:rsidTr="008B20A1">
        <w:tc>
          <w:tcPr>
            <w:tcW w:w="4586" w:type="dxa"/>
            <w:tcBorders>
              <w:bottom w:val="single" w:sz="4" w:space="0" w:color="auto"/>
            </w:tcBorders>
            <w:vAlign w:val="center"/>
          </w:tcPr>
          <w:p w14:paraId="127EB524" w14:textId="77777777" w:rsidR="008C057F" w:rsidRDefault="008C057F" w:rsidP="00285407">
            <w:pPr>
              <w:pStyle w:val="a4"/>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14:paraId="21F7E971" w14:textId="77777777" w:rsidR="008C057F" w:rsidRDefault="00524A18" w:rsidP="00285407">
            <w:pPr>
              <w:pStyle w:val="a4"/>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14:paraId="3EC352D7" w14:textId="77777777" w:rsidR="008C057F" w:rsidRDefault="008C057F" w:rsidP="00285407">
            <w:pPr>
              <w:pStyle w:val="a4"/>
              <w:numPr>
                <w:ilvl w:val="0"/>
                <w:numId w:val="0"/>
              </w:numPr>
              <w:jc w:val="left"/>
              <w:rPr>
                <w:b w:val="0"/>
                <w:bCs w:val="0"/>
                <w:sz w:val="24"/>
                <w:szCs w:val="24"/>
                <w:rtl/>
              </w:rPr>
            </w:pPr>
            <w:r>
              <w:rPr>
                <w:rFonts w:hint="cs"/>
                <w:b w:val="0"/>
                <w:bCs w:val="0"/>
                <w:sz w:val="24"/>
                <w:szCs w:val="24"/>
                <w:rtl/>
              </w:rPr>
              <w:t>יישום הגנת סייבר</w:t>
            </w:r>
          </w:p>
        </w:tc>
      </w:tr>
      <w:tr w:rsidR="00524A18" w14:paraId="79BFC7DB" w14:textId="77777777" w:rsidTr="008B20A1">
        <w:tc>
          <w:tcPr>
            <w:tcW w:w="4586" w:type="dxa"/>
            <w:tcBorders>
              <w:top w:val="single" w:sz="4" w:space="0" w:color="auto"/>
              <w:bottom w:val="single" w:sz="4" w:space="0" w:color="auto"/>
            </w:tcBorders>
            <w:vAlign w:val="center"/>
          </w:tcPr>
          <w:p w14:paraId="5537D65C" w14:textId="77777777" w:rsidR="00524A18" w:rsidRDefault="00524A18" w:rsidP="00285407">
            <w:pPr>
              <w:pStyle w:val="a4"/>
              <w:numPr>
                <w:ilvl w:val="0"/>
                <w:numId w:val="0"/>
              </w:numPr>
              <w:jc w:val="left"/>
              <w:rPr>
                <w:b w:val="0"/>
                <w:bCs w:val="0"/>
                <w:sz w:val="24"/>
                <w:szCs w:val="24"/>
                <w:rtl/>
              </w:rPr>
            </w:pPr>
            <w:r w:rsidRPr="00EE01B7">
              <w:rPr>
                <w:b w:val="0"/>
                <w:bCs w:val="0"/>
                <w:sz w:val="24"/>
                <w:szCs w:val="24"/>
                <w:rtl/>
              </w:rPr>
              <w:t xml:space="preserve">ניהול תחום בדיקות תכנה ובדיקות </w:t>
            </w:r>
            <w:proofErr w:type="spellStart"/>
            <w:r w:rsidRPr="00EE01B7">
              <w:rPr>
                <w:b w:val="0"/>
                <w:bCs w:val="0"/>
                <w:sz w:val="24"/>
                <w:szCs w:val="24"/>
                <w:rtl/>
              </w:rPr>
              <w:t>אוטומטציה</w:t>
            </w:r>
            <w:proofErr w:type="spellEnd"/>
          </w:p>
        </w:tc>
        <w:tc>
          <w:tcPr>
            <w:tcW w:w="4638" w:type="dxa"/>
            <w:tcBorders>
              <w:top w:val="single" w:sz="4" w:space="0" w:color="auto"/>
              <w:bottom w:val="single" w:sz="4" w:space="0" w:color="auto"/>
              <w:right w:val="single" w:sz="4" w:space="0" w:color="auto"/>
            </w:tcBorders>
            <w:vAlign w:val="center"/>
          </w:tcPr>
          <w:p w14:paraId="5A2767DA" w14:textId="77777777" w:rsidR="00524A18" w:rsidRDefault="00524A18" w:rsidP="00285407">
            <w:pPr>
              <w:pStyle w:val="a4"/>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14:paraId="34C80DA2" w14:textId="77777777" w:rsidR="00524A18" w:rsidRDefault="00524A18" w:rsidP="00285407">
            <w:pPr>
              <w:pStyle w:val="a4"/>
              <w:numPr>
                <w:ilvl w:val="0"/>
                <w:numId w:val="0"/>
              </w:numPr>
              <w:jc w:val="left"/>
              <w:rPr>
                <w:b w:val="0"/>
                <w:bCs w:val="0"/>
                <w:sz w:val="24"/>
                <w:szCs w:val="24"/>
                <w:rtl/>
              </w:rPr>
            </w:pPr>
          </w:p>
        </w:tc>
      </w:tr>
      <w:tr w:rsidR="00524A18" w14:paraId="33A30588" w14:textId="77777777" w:rsidTr="008B20A1">
        <w:tc>
          <w:tcPr>
            <w:tcW w:w="4586" w:type="dxa"/>
            <w:tcBorders>
              <w:bottom w:val="single" w:sz="4" w:space="0" w:color="auto"/>
            </w:tcBorders>
            <w:vAlign w:val="center"/>
          </w:tcPr>
          <w:p w14:paraId="4D630BC0" w14:textId="77777777" w:rsidR="00524A18" w:rsidRDefault="00524A18" w:rsidP="00285407">
            <w:pPr>
              <w:pStyle w:val="a4"/>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14:paraId="6BC6B3DE" w14:textId="77777777" w:rsidR="00524A18" w:rsidRDefault="00524A18" w:rsidP="00285407">
            <w:pPr>
              <w:pStyle w:val="a4"/>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14:paraId="40EF33CD" w14:textId="77777777" w:rsidR="00524A18" w:rsidRDefault="00524A18" w:rsidP="00285407">
            <w:pPr>
              <w:pStyle w:val="a4"/>
              <w:numPr>
                <w:ilvl w:val="0"/>
                <w:numId w:val="0"/>
              </w:numPr>
              <w:jc w:val="left"/>
              <w:rPr>
                <w:b w:val="0"/>
                <w:bCs w:val="0"/>
                <w:sz w:val="24"/>
                <w:szCs w:val="24"/>
                <w:rtl/>
              </w:rPr>
            </w:pPr>
          </w:p>
        </w:tc>
      </w:tr>
      <w:tr w:rsidR="00524A18" w14:paraId="63CD0F98" w14:textId="77777777" w:rsidTr="008B20A1">
        <w:tc>
          <w:tcPr>
            <w:tcW w:w="4586" w:type="dxa"/>
            <w:tcBorders>
              <w:top w:val="single" w:sz="4" w:space="0" w:color="auto"/>
              <w:left w:val="nil"/>
              <w:bottom w:val="nil"/>
              <w:right w:val="single" w:sz="4" w:space="0" w:color="auto"/>
            </w:tcBorders>
            <w:vAlign w:val="center"/>
          </w:tcPr>
          <w:p w14:paraId="101805E1" w14:textId="77777777" w:rsidR="00524A18" w:rsidRDefault="00524A18" w:rsidP="00285407">
            <w:pPr>
              <w:pStyle w:val="a4"/>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14:paraId="04A6498E" w14:textId="77777777" w:rsidR="00524A18" w:rsidRDefault="00524A18" w:rsidP="00285407">
            <w:pPr>
              <w:pStyle w:val="a4"/>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14:paraId="7A6084A1" w14:textId="77777777" w:rsidR="00524A18" w:rsidRDefault="00524A18" w:rsidP="00285407">
            <w:pPr>
              <w:pStyle w:val="a4"/>
              <w:numPr>
                <w:ilvl w:val="0"/>
                <w:numId w:val="0"/>
              </w:numPr>
              <w:jc w:val="left"/>
              <w:rPr>
                <w:b w:val="0"/>
                <w:bCs w:val="0"/>
                <w:sz w:val="24"/>
                <w:szCs w:val="24"/>
                <w:rtl/>
              </w:rPr>
            </w:pPr>
          </w:p>
        </w:tc>
      </w:tr>
      <w:tr w:rsidR="00524A18" w14:paraId="65488550" w14:textId="77777777" w:rsidTr="00F32C48">
        <w:tc>
          <w:tcPr>
            <w:tcW w:w="4586" w:type="dxa"/>
            <w:tcBorders>
              <w:top w:val="nil"/>
              <w:left w:val="nil"/>
              <w:bottom w:val="nil"/>
              <w:right w:val="single" w:sz="4" w:space="0" w:color="auto"/>
            </w:tcBorders>
            <w:vAlign w:val="center"/>
          </w:tcPr>
          <w:p w14:paraId="4CDC24D7" w14:textId="77777777" w:rsidR="00524A18" w:rsidRDefault="00524A18" w:rsidP="00285407">
            <w:pPr>
              <w:pStyle w:val="a4"/>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47E3827" w14:textId="77777777" w:rsidR="00524A18" w:rsidRDefault="00524A18" w:rsidP="00285407">
            <w:pPr>
              <w:pStyle w:val="a4"/>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14:paraId="693D0728" w14:textId="77777777" w:rsidR="00524A18" w:rsidRDefault="00524A18" w:rsidP="00285407">
            <w:pPr>
              <w:pStyle w:val="a4"/>
              <w:numPr>
                <w:ilvl w:val="0"/>
                <w:numId w:val="0"/>
              </w:numPr>
              <w:jc w:val="left"/>
              <w:rPr>
                <w:b w:val="0"/>
                <w:bCs w:val="0"/>
                <w:sz w:val="24"/>
                <w:szCs w:val="24"/>
                <w:rtl/>
              </w:rPr>
            </w:pPr>
          </w:p>
        </w:tc>
      </w:tr>
      <w:tr w:rsidR="00524A18" w14:paraId="2E65C27D" w14:textId="77777777" w:rsidTr="00B3090E">
        <w:tc>
          <w:tcPr>
            <w:tcW w:w="4586" w:type="dxa"/>
            <w:tcBorders>
              <w:top w:val="nil"/>
              <w:left w:val="nil"/>
              <w:bottom w:val="nil"/>
              <w:right w:val="single" w:sz="4" w:space="0" w:color="auto"/>
            </w:tcBorders>
            <w:vAlign w:val="center"/>
          </w:tcPr>
          <w:p w14:paraId="2A2F2A9A" w14:textId="77777777" w:rsidR="00524A18" w:rsidRDefault="00524A18" w:rsidP="00285407">
            <w:pPr>
              <w:pStyle w:val="a4"/>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8215EE" w14:textId="77777777" w:rsidR="00524A18" w:rsidRDefault="00524A18" w:rsidP="00285407">
            <w:pPr>
              <w:pStyle w:val="a4"/>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14:paraId="0F905050" w14:textId="77777777" w:rsidR="00524A18" w:rsidRDefault="00524A18" w:rsidP="00285407">
            <w:pPr>
              <w:pStyle w:val="a4"/>
              <w:numPr>
                <w:ilvl w:val="0"/>
                <w:numId w:val="0"/>
              </w:numPr>
              <w:jc w:val="left"/>
              <w:rPr>
                <w:b w:val="0"/>
                <w:bCs w:val="0"/>
                <w:sz w:val="24"/>
                <w:szCs w:val="24"/>
                <w:rtl/>
              </w:rPr>
            </w:pPr>
          </w:p>
        </w:tc>
      </w:tr>
      <w:tr w:rsidR="008B20A1" w14:paraId="6473E51B" w14:textId="77777777" w:rsidTr="00B3090E">
        <w:tc>
          <w:tcPr>
            <w:tcW w:w="4586" w:type="dxa"/>
            <w:tcBorders>
              <w:top w:val="nil"/>
              <w:left w:val="nil"/>
              <w:bottom w:val="nil"/>
              <w:right w:val="single" w:sz="4" w:space="0" w:color="auto"/>
            </w:tcBorders>
            <w:vAlign w:val="center"/>
          </w:tcPr>
          <w:p w14:paraId="10E2FC72" w14:textId="77777777" w:rsidR="008B20A1" w:rsidRDefault="008B20A1" w:rsidP="00285407">
            <w:pPr>
              <w:pStyle w:val="a4"/>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FB5C61" w14:textId="77777777" w:rsidR="008B20A1" w:rsidRDefault="002169D8" w:rsidP="00285407">
            <w:pPr>
              <w:pStyle w:val="a4"/>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14:paraId="3C13F391" w14:textId="77777777" w:rsidR="008B20A1" w:rsidRDefault="008B20A1" w:rsidP="00285407">
            <w:pPr>
              <w:pStyle w:val="a4"/>
              <w:numPr>
                <w:ilvl w:val="0"/>
                <w:numId w:val="0"/>
              </w:numPr>
              <w:jc w:val="left"/>
              <w:rPr>
                <w:b w:val="0"/>
                <w:bCs w:val="0"/>
                <w:sz w:val="24"/>
                <w:szCs w:val="24"/>
                <w:rtl/>
              </w:rPr>
            </w:pPr>
          </w:p>
        </w:tc>
      </w:tr>
      <w:tr w:rsidR="008B20A1" w14:paraId="232850B2" w14:textId="77777777" w:rsidTr="008B20A1">
        <w:tc>
          <w:tcPr>
            <w:tcW w:w="4586" w:type="dxa"/>
            <w:tcBorders>
              <w:top w:val="nil"/>
              <w:left w:val="nil"/>
              <w:bottom w:val="nil"/>
              <w:right w:val="single" w:sz="4" w:space="0" w:color="auto"/>
            </w:tcBorders>
            <w:vAlign w:val="center"/>
          </w:tcPr>
          <w:p w14:paraId="4D291812" w14:textId="77777777" w:rsidR="008B20A1" w:rsidRDefault="008B20A1" w:rsidP="00285407">
            <w:pPr>
              <w:pStyle w:val="a4"/>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C8D4D85" w14:textId="77777777" w:rsidR="008B20A1" w:rsidRDefault="008B20A1" w:rsidP="00285407">
            <w:pPr>
              <w:pStyle w:val="a4"/>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14:paraId="13E3BF23" w14:textId="77777777" w:rsidR="008B20A1" w:rsidRDefault="008B20A1" w:rsidP="00285407">
            <w:pPr>
              <w:pStyle w:val="a4"/>
              <w:numPr>
                <w:ilvl w:val="0"/>
                <w:numId w:val="0"/>
              </w:numPr>
              <w:jc w:val="left"/>
              <w:rPr>
                <w:b w:val="0"/>
                <w:bCs w:val="0"/>
                <w:sz w:val="24"/>
                <w:szCs w:val="24"/>
                <w:rtl/>
              </w:rPr>
            </w:pPr>
          </w:p>
        </w:tc>
      </w:tr>
      <w:bookmarkEnd w:id="1241"/>
    </w:tbl>
    <w:p w14:paraId="5CAC923B" w14:textId="77777777" w:rsidR="00FA4491" w:rsidRDefault="00FA4491">
      <w:pPr>
        <w:bidi w:val="0"/>
        <w:spacing w:before="200" w:after="200" w:line="276" w:lineRule="auto"/>
        <w:rPr>
          <w:rFonts w:ascii="Arial" w:hAnsi="Arial" w:cs="Arial"/>
          <w:rtl/>
        </w:rPr>
      </w:pPr>
      <w:r>
        <w:rPr>
          <w:rFonts w:ascii="Arial" w:hAnsi="Arial" w:cs="Arial"/>
          <w:rtl/>
        </w:rPr>
        <w:br w:type="page"/>
      </w:r>
    </w:p>
    <w:p w14:paraId="6372CBE8" w14:textId="77777777" w:rsidR="00FA4491" w:rsidRPr="00F93839" w:rsidRDefault="00FA4491" w:rsidP="007A4DA6">
      <w:pPr>
        <w:pStyle w:val="Heading2"/>
        <w:jc w:val="center"/>
        <w:rPr>
          <w:rFonts w:ascii="David" w:hAnsi="David" w:cs="David"/>
          <w:spacing w:val="0"/>
          <w:u w:val="single"/>
        </w:rPr>
      </w:pPr>
      <w:bookmarkStart w:id="1242" w:name="_Ref128052655"/>
      <w:bookmarkStart w:id="1243"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1242"/>
      <w:bookmarkEnd w:id="1243"/>
    </w:p>
    <w:p w14:paraId="46056164" w14:textId="77777777" w:rsidR="00FA4491" w:rsidRDefault="00FA4491" w:rsidP="00F93839">
      <w:pPr>
        <w:pStyle w:val="a4"/>
        <w:spacing w:before="240" w:line="360" w:lineRule="auto"/>
        <w:rPr>
          <w:b w:val="0"/>
          <w:bCs w:val="0"/>
          <w:sz w:val="24"/>
          <w:szCs w:val="24"/>
        </w:rPr>
      </w:pPr>
      <w:bookmarkStart w:id="1244" w:name="_Toc144754561"/>
      <w:r w:rsidRPr="00F93839">
        <w:rPr>
          <w:b w:val="0"/>
          <w:bCs w:val="0"/>
          <w:sz w:val="24"/>
          <w:szCs w:val="24"/>
          <w:rtl/>
        </w:rPr>
        <w:t>הגדרות ייעודיות לנספח זה</w:t>
      </w:r>
      <w:bookmarkEnd w:id="1244"/>
    </w:p>
    <w:tbl>
      <w:tblPr>
        <w:tblStyle w:val="TableGrid"/>
        <w:bidiVisual/>
        <w:tblW w:w="0" w:type="auto"/>
        <w:tblInd w:w="977" w:type="dxa"/>
        <w:tblLook w:val="04A0" w:firstRow="1" w:lastRow="0" w:firstColumn="1" w:lastColumn="0" w:noHBand="0" w:noVBand="1"/>
      </w:tblPr>
      <w:tblGrid>
        <w:gridCol w:w="1717"/>
        <w:gridCol w:w="6934"/>
      </w:tblGrid>
      <w:tr w:rsidR="00FA4491" w14:paraId="559320C3" w14:textId="77777777" w:rsidTr="00CA019D">
        <w:tc>
          <w:tcPr>
            <w:tcW w:w="1717" w:type="dxa"/>
          </w:tcPr>
          <w:p w14:paraId="57761890" w14:textId="77777777" w:rsidR="00FA4491" w:rsidRDefault="00FA4491" w:rsidP="00CA019D">
            <w:pPr>
              <w:pStyle w:val="a4"/>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14:paraId="689920FB" w14:textId="77777777" w:rsidR="00FA4491" w:rsidRDefault="00FA4491" w:rsidP="0001711C">
            <w:pPr>
              <w:pStyle w:val="a4"/>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14:paraId="5ABC1913" w14:textId="77777777" w:rsidTr="00CA019D">
        <w:tc>
          <w:tcPr>
            <w:tcW w:w="1717" w:type="dxa"/>
          </w:tcPr>
          <w:p w14:paraId="085CC20B" w14:textId="77777777" w:rsidR="00FA4491" w:rsidRDefault="00FA4491" w:rsidP="00CA019D">
            <w:pPr>
              <w:pStyle w:val="a4"/>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14:paraId="698CD45E" w14:textId="77777777" w:rsidR="00FA4491" w:rsidRDefault="00FA4491" w:rsidP="0001711C">
            <w:pPr>
              <w:pStyle w:val="a4"/>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14:paraId="488CBBE9" w14:textId="77777777" w:rsidTr="00CA019D">
        <w:tc>
          <w:tcPr>
            <w:tcW w:w="1717" w:type="dxa"/>
          </w:tcPr>
          <w:p w14:paraId="7D1AE290" w14:textId="77777777" w:rsidR="00FA4491" w:rsidRDefault="00FA4491" w:rsidP="00CA019D">
            <w:pPr>
              <w:pStyle w:val="a4"/>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14:paraId="0B72A766" w14:textId="77777777" w:rsidR="00FA4491" w:rsidRDefault="00FA4491" w:rsidP="0001711C">
            <w:pPr>
              <w:pStyle w:val="a4"/>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14:paraId="19FBF869" w14:textId="77777777" w:rsidTr="00CA019D">
        <w:tc>
          <w:tcPr>
            <w:tcW w:w="1717" w:type="dxa"/>
          </w:tcPr>
          <w:p w14:paraId="5A11BAE6" w14:textId="77777777" w:rsidR="00FA4491" w:rsidRDefault="00FA4491" w:rsidP="00CA019D">
            <w:pPr>
              <w:pStyle w:val="a4"/>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14:paraId="753C00EA" w14:textId="77777777" w:rsidR="00FA4491" w:rsidRDefault="00FA4491" w:rsidP="0001711C">
            <w:pPr>
              <w:pStyle w:val="a4"/>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14:paraId="39620EB1" w14:textId="77777777" w:rsidTr="00CA019D">
        <w:tc>
          <w:tcPr>
            <w:tcW w:w="1717" w:type="dxa"/>
          </w:tcPr>
          <w:p w14:paraId="7275A118" w14:textId="77777777" w:rsidR="00FA4491" w:rsidRDefault="00FA4491" w:rsidP="00CA019D">
            <w:pPr>
              <w:pStyle w:val="a4"/>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14:paraId="7088935F" w14:textId="77777777" w:rsidR="00FA4491" w:rsidRDefault="009D1C28" w:rsidP="00F03D1D">
            <w:pPr>
              <w:pStyle w:val="a4"/>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w:t>
            </w:r>
            <w:r w:rsidR="00F03D1D">
              <w:rPr>
                <w:rFonts w:hint="cs"/>
                <w:b w:val="0"/>
                <w:bCs w:val="0"/>
                <w:sz w:val="24"/>
                <w:szCs w:val="24"/>
                <w:rtl/>
              </w:rPr>
              <w:t xml:space="preserve"> או שהיו ידועים לספק טרם החתימה על ההסכם</w:t>
            </w:r>
            <w:r w:rsidRPr="009D1C28">
              <w:rPr>
                <w:b w:val="0"/>
                <w:bCs w:val="0"/>
                <w:sz w:val="24"/>
                <w:szCs w:val="24"/>
                <w:rtl/>
              </w:rPr>
              <w:t>,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25B20477" w14:textId="684498DD" w:rsidR="00F03D1D" w:rsidRDefault="00F03D1D" w:rsidP="00F03D1D">
            <w:pPr>
              <w:pStyle w:val="a4"/>
              <w:numPr>
                <w:ilvl w:val="0"/>
                <w:numId w:val="0"/>
              </w:numPr>
              <w:spacing w:after="0" w:line="276" w:lineRule="auto"/>
              <w:rPr>
                <w:b w:val="0"/>
                <w:bCs w:val="0"/>
                <w:sz w:val="24"/>
                <w:szCs w:val="24"/>
                <w:rtl/>
              </w:rPr>
            </w:pPr>
            <w:r>
              <w:rPr>
                <w:rFonts w:hint="cs"/>
                <w:b w:val="0"/>
                <w:bCs w:val="0"/>
                <w:sz w:val="24"/>
                <w:szCs w:val="24"/>
                <w:rtl/>
              </w:rPr>
              <w:t xml:space="preserve">ככל שספק מבקש </w:t>
            </w:r>
            <w:proofErr w:type="spellStart"/>
            <w:r>
              <w:rPr>
                <w:rFonts w:hint="cs"/>
                <w:b w:val="0"/>
                <w:bCs w:val="0"/>
                <w:sz w:val="24"/>
                <w:szCs w:val="24"/>
                <w:rtl/>
              </w:rPr>
              <w:t>להחריג</w:t>
            </w:r>
            <w:proofErr w:type="spellEnd"/>
            <w:r>
              <w:rPr>
                <w:rFonts w:hint="cs"/>
                <w:b w:val="0"/>
                <w:bCs w:val="0"/>
                <w:sz w:val="24"/>
                <w:szCs w:val="24"/>
                <w:rtl/>
              </w:rPr>
              <w:t xml:space="preserve"> סוג של מידע מסוים מתכולת המידע הרגיש או לחשוף אותו בפני גורם כלשהו, עליו לפנות לעורך המכרז בבקשה בכתב. עורך המכרז יבחן את הבקשה ו</w:t>
            </w:r>
            <w:r w:rsidR="00954E9D">
              <w:rPr>
                <w:rFonts w:hint="cs"/>
                <w:b w:val="0"/>
                <w:bCs w:val="0"/>
                <w:sz w:val="24"/>
                <w:szCs w:val="24"/>
                <w:rtl/>
              </w:rPr>
              <w:t>י</w:t>
            </w:r>
            <w:r>
              <w:rPr>
                <w:rFonts w:hint="cs"/>
                <w:b w:val="0"/>
                <w:bCs w:val="0"/>
                <w:sz w:val="24"/>
                <w:szCs w:val="24"/>
                <w:rtl/>
              </w:rPr>
              <w:t xml:space="preserve">יתן את החלטתו בהתאם לשיקול דעתו הבלעדי. </w:t>
            </w:r>
          </w:p>
        </w:tc>
      </w:tr>
      <w:tr w:rsidR="009D1C28" w14:paraId="0DFF066B" w14:textId="77777777" w:rsidTr="00CA019D">
        <w:tc>
          <w:tcPr>
            <w:tcW w:w="1717" w:type="dxa"/>
          </w:tcPr>
          <w:p w14:paraId="01DA5E64" w14:textId="77777777" w:rsidR="009D1C28" w:rsidRDefault="009D1C28" w:rsidP="00CA019D">
            <w:pPr>
              <w:pStyle w:val="a4"/>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14:paraId="3163DDBF" w14:textId="77777777"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14:paraId="5F3EC3CD" w14:textId="77777777" w:rsidR="009D1C28" w:rsidRPr="00F93839" w:rsidRDefault="009D1C28" w:rsidP="00CA019D">
            <w:pPr>
              <w:pStyle w:val="ListParagraph"/>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14:paraId="05EA7108" w14:textId="77777777" w:rsidR="009D1C28" w:rsidRPr="00F93839" w:rsidRDefault="009D1C28" w:rsidP="00CA019D">
            <w:pPr>
              <w:pStyle w:val="ListParagraph"/>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14:paraId="41CA2004" w14:textId="77777777" w:rsidTr="00CA019D">
        <w:tc>
          <w:tcPr>
            <w:tcW w:w="1717" w:type="dxa"/>
          </w:tcPr>
          <w:p w14:paraId="0BA5E76E" w14:textId="77777777" w:rsidR="009D1C28" w:rsidRDefault="009D1C28" w:rsidP="00CA019D">
            <w:pPr>
              <w:pStyle w:val="a4"/>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14:paraId="76AC0F0B" w14:textId="77777777" w:rsidR="009D1C28" w:rsidRDefault="009D1C28" w:rsidP="0001711C">
            <w:pPr>
              <w:pStyle w:val="a4"/>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14:paraId="023B1F96" w14:textId="77777777" w:rsidR="00F653F9" w:rsidRPr="00F653F9" w:rsidRDefault="00F653F9" w:rsidP="00131ADD">
      <w:pPr>
        <w:pStyle w:val="a4"/>
        <w:spacing w:before="240" w:line="360" w:lineRule="auto"/>
        <w:rPr>
          <w:b w:val="0"/>
          <w:bCs w:val="0"/>
          <w:sz w:val="24"/>
          <w:szCs w:val="24"/>
          <w:rtl/>
        </w:rPr>
      </w:pPr>
      <w:bookmarkStart w:id="1245" w:name="_Toc144754562"/>
      <w:r w:rsidRPr="00F653F9">
        <w:rPr>
          <w:b w:val="0"/>
          <w:bCs w:val="0"/>
          <w:sz w:val="24"/>
          <w:szCs w:val="24"/>
          <w:rtl/>
        </w:rPr>
        <w:t>כללי</w:t>
      </w:r>
      <w:bookmarkEnd w:id="1245"/>
    </w:p>
    <w:p w14:paraId="313760B6" w14:textId="77777777" w:rsidR="00F653F9" w:rsidRPr="00F653F9" w:rsidRDefault="00F653F9" w:rsidP="00F653F9">
      <w:pPr>
        <w:pStyle w:val="a5"/>
        <w:rPr>
          <w:rtl/>
        </w:rPr>
      </w:pPr>
      <w:r w:rsidRPr="00F653F9">
        <w:rPr>
          <w:rtl/>
        </w:rPr>
        <w:t>האמור בנספח זה אינו גורע מהאמור במסמכי המכרז וההתקשרות.</w:t>
      </w:r>
    </w:p>
    <w:p w14:paraId="3485E7D5" w14:textId="77777777" w:rsidR="00F653F9" w:rsidRDefault="00F653F9" w:rsidP="00F653F9">
      <w:pPr>
        <w:pStyle w:val="a5"/>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101BAC53" w14:textId="328B6F75" w:rsidR="00F653F9" w:rsidRDefault="00F653F9" w:rsidP="00154276">
      <w:pPr>
        <w:pStyle w:val="a5"/>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w:t>
      </w:r>
      <w:r>
        <w:rPr>
          <w:rtl/>
        </w:rPr>
        <w:lastRenderedPageBreak/>
        <w:t xml:space="preserve">ויוודא כי האמצעים הטכנולוגיים המשמשים לאבטחת המידע הם </w:t>
      </w:r>
      <w:r w:rsidR="00154276">
        <w:rPr>
          <w:rFonts w:hint="cs"/>
          <w:rtl/>
        </w:rPr>
        <w:t>עדכניים</w:t>
      </w:r>
      <w:r w:rsidR="00154276">
        <w:rPr>
          <w:rtl/>
        </w:rPr>
        <w:t xml:space="preserve"> </w:t>
      </w:r>
      <w:r>
        <w:rPr>
          <w:rtl/>
        </w:rPr>
        <w:t xml:space="preserve">ועומדים בסטנדרטים המקובלים בתחום. </w:t>
      </w:r>
    </w:p>
    <w:p w14:paraId="10AEACBE" w14:textId="77777777" w:rsidR="00F653F9" w:rsidRDefault="00F653F9" w:rsidP="00F653F9">
      <w:pPr>
        <w:pStyle w:val="a5"/>
        <w:rPr>
          <w:rtl/>
        </w:rPr>
      </w:pPr>
      <w:r>
        <w:rPr>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1825BE88" w14:textId="77777777" w:rsidR="00F653F9" w:rsidRDefault="00F653F9" w:rsidP="00F653F9">
      <w:pPr>
        <w:pStyle w:val="a5"/>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7B0B2226" w14:textId="656DF265" w:rsidR="00F653F9" w:rsidRDefault="00F653F9" w:rsidP="00F653F9">
      <w:pPr>
        <w:pStyle w:val="a5"/>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45F8F96A" w14:textId="5CB60BBA" w:rsidR="00154276" w:rsidRDefault="00154276" w:rsidP="00154276">
      <w:pPr>
        <w:pStyle w:val="a5"/>
      </w:pPr>
      <w:r w:rsidRPr="00154276">
        <w:rPr>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p>
    <w:p w14:paraId="7529F53A" w14:textId="77777777" w:rsidR="00F653F9" w:rsidRDefault="00F653F9" w:rsidP="00F653F9">
      <w:pPr>
        <w:pStyle w:val="a4"/>
        <w:spacing w:before="240" w:line="360" w:lineRule="auto"/>
        <w:rPr>
          <w:b w:val="0"/>
          <w:bCs w:val="0"/>
          <w:sz w:val="24"/>
          <w:szCs w:val="24"/>
        </w:rPr>
      </w:pPr>
      <w:bookmarkStart w:id="1246" w:name="_Toc144754563"/>
      <w:r w:rsidRPr="00F653F9">
        <w:rPr>
          <w:rFonts w:hint="cs"/>
          <w:b w:val="0"/>
          <w:bCs w:val="0"/>
          <w:sz w:val="24"/>
          <w:szCs w:val="24"/>
          <w:rtl/>
        </w:rPr>
        <w:t>סיווג בטחוני</w:t>
      </w:r>
      <w:bookmarkEnd w:id="1246"/>
    </w:p>
    <w:p w14:paraId="65B1A1C9" w14:textId="77777777" w:rsidR="00F653F9" w:rsidRDefault="00F653F9" w:rsidP="00F653F9">
      <w:pPr>
        <w:pStyle w:val="a5"/>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6A9895A0" w14:textId="77777777" w:rsidR="00F653F9" w:rsidRDefault="00F653F9" w:rsidP="000E46A5">
      <w:pPr>
        <w:pStyle w:val="a5"/>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14:paraId="7AB113C2" w14:textId="77777777" w:rsidR="00F653F9" w:rsidRDefault="00F653F9" w:rsidP="00F653F9">
      <w:pPr>
        <w:pStyle w:val="a5"/>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764FE43F" w14:textId="2A3FACBA" w:rsidR="00F653F9" w:rsidRDefault="00F653F9" w:rsidP="00D55011">
      <w:pPr>
        <w:pStyle w:val="a5"/>
        <w:rPr>
          <w:rtl/>
        </w:rPr>
      </w:pPr>
      <w:r>
        <w:rPr>
          <w:rtl/>
        </w:rPr>
        <w:t>על הספק לוודא כי לעובדיו או למי מטעמו</w:t>
      </w:r>
      <w:r w:rsidR="00D55011">
        <w:rPr>
          <w:rFonts w:hint="cs"/>
          <w:rtl/>
        </w:rPr>
        <w:t xml:space="preserve"> המספקים שירות</w:t>
      </w:r>
      <w:r>
        <w:rPr>
          <w:rtl/>
        </w:rPr>
        <w:t xml:space="preserve"> יהיה לכל הפחות את ההכשר הבטחוני הנדרש והמאושר על ידי עורך המכרז או המזמין.</w:t>
      </w:r>
    </w:p>
    <w:p w14:paraId="71F43EF1" w14:textId="77777777" w:rsidR="00F653F9" w:rsidRDefault="00F653F9" w:rsidP="0030053E">
      <w:pPr>
        <w:pStyle w:val="a5"/>
        <w:rPr>
          <w:rtl/>
        </w:rPr>
      </w:pPr>
      <w:r>
        <w:rPr>
          <w:rtl/>
        </w:rPr>
        <w:lastRenderedPageBreak/>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14:paraId="421F9FB5" w14:textId="77777777" w:rsidR="00B209D9" w:rsidRDefault="00B209D9" w:rsidP="00B209D9">
      <w:pPr>
        <w:pStyle w:val="a5"/>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523EBBD8" w14:textId="69D3153B" w:rsidR="00B209D9" w:rsidRDefault="00B209D9" w:rsidP="00D02D71">
      <w:pPr>
        <w:pStyle w:val="a5"/>
        <w:rPr>
          <w:rtl/>
        </w:rPr>
      </w:pPr>
      <w:r>
        <w:rPr>
          <w:rtl/>
        </w:rPr>
        <w:t xml:space="preserve">הספק מודע ומתחייב כי כל החלפת </w:t>
      </w:r>
      <w:r w:rsidR="0054732F">
        <w:rPr>
          <w:rFonts w:hint="cs"/>
          <w:rtl/>
        </w:rPr>
        <w:t xml:space="preserve">נותן שירותים </w:t>
      </w:r>
      <w:r w:rsidR="00D02D71">
        <w:rPr>
          <w:rFonts w:hint="cs"/>
          <w:rtl/>
        </w:rPr>
        <w:t xml:space="preserve">תתבצע </w:t>
      </w:r>
      <w:r w:rsidR="0054732F">
        <w:rPr>
          <w:rFonts w:hint="cs"/>
          <w:rtl/>
        </w:rPr>
        <w:t>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433B04">
        <w:rPr>
          <w:cs/>
        </w:rPr>
        <w:t>‎</w:t>
      </w:r>
      <w:r w:rsidR="00433B04">
        <w:t>3.17</w:t>
      </w:r>
      <w:r w:rsidR="000E46A5">
        <w:rPr>
          <w:rtl/>
        </w:rPr>
        <w:fldChar w:fldCharType="end"/>
      </w:r>
      <w:r w:rsidR="00954E9D">
        <w:rPr>
          <w:rFonts w:hint="cs"/>
          <w:rtl/>
        </w:rPr>
        <w:t>.</w:t>
      </w:r>
    </w:p>
    <w:p w14:paraId="4BB9262F" w14:textId="77777777" w:rsidR="00F653F9" w:rsidRDefault="00B209D9" w:rsidP="00B209D9">
      <w:pPr>
        <w:pStyle w:val="a5"/>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18FAB550" w14:textId="77777777" w:rsidR="008225B3" w:rsidRDefault="00662B4D" w:rsidP="004B2BA1">
      <w:pPr>
        <w:pStyle w:val="a4"/>
        <w:spacing w:before="240" w:line="360" w:lineRule="auto"/>
        <w:rPr>
          <w:b w:val="0"/>
          <w:bCs w:val="0"/>
          <w:sz w:val="24"/>
          <w:szCs w:val="24"/>
        </w:rPr>
      </w:pPr>
      <w:bookmarkStart w:id="1247" w:name="_Toc144754564"/>
      <w:r w:rsidRPr="007D7401">
        <w:rPr>
          <w:rFonts w:hint="cs"/>
          <w:b w:val="0"/>
          <w:bCs w:val="0"/>
          <w:sz w:val="24"/>
          <w:szCs w:val="24"/>
          <w:rtl/>
        </w:rPr>
        <w:t>ממונה אבטחת מידע מטעם הספק</w:t>
      </w:r>
      <w:bookmarkEnd w:id="1247"/>
    </w:p>
    <w:p w14:paraId="650A888A" w14:textId="77777777" w:rsidR="00662B4D" w:rsidRPr="007D7401" w:rsidRDefault="004B2BA1" w:rsidP="00815D6A">
      <w:pPr>
        <w:pStyle w:val="a5"/>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14:paraId="6025051A" w14:textId="77777777" w:rsidR="00F653F9" w:rsidRDefault="007D7401" w:rsidP="007D7401">
      <w:pPr>
        <w:pStyle w:val="a5"/>
      </w:pPr>
      <w:r w:rsidRPr="007D7401">
        <w:rPr>
          <w:rtl/>
        </w:rPr>
        <w:t>הספק ימנה גורם מקצועי בכיר מטעמו הכפוף להנהלת הספק בעל ידע ומיומנות בתחום אבטחת מידע והגנה בסייבר, כממונה אבטחת מידע.</w:t>
      </w:r>
    </w:p>
    <w:p w14:paraId="074190AA" w14:textId="77777777" w:rsidR="007D7401" w:rsidRDefault="007D7401" w:rsidP="007D7401">
      <w:pPr>
        <w:pStyle w:val="a5"/>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7957718B" w14:textId="77777777" w:rsidR="007D7401" w:rsidRDefault="007D7401" w:rsidP="007D7401">
      <w:pPr>
        <w:pStyle w:val="a5"/>
        <w:rPr>
          <w:rtl/>
        </w:rPr>
      </w:pPr>
      <w:r>
        <w:rPr>
          <w:rtl/>
        </w:rPr>
        <w:t>לרשות ממונה הגנת הסייבר יעמדו המשאבים והסמכויות הנדרשות לביצוע תפקידיו בהתאם להוראות המכרז.</w:t>
      </w:r>
    </w:p>
    <w:p w14:paraId="2AABCCA5" w14:textId="77777777" w:rsidR="007D7401" w:rsidRDefault="007D7401" w:rsidP="007D7401">
      <w:pPr>
        <w:pStyle w:val="a5"/>
        <w:rPr>
          <w:rtl/>
        </w:rPr>
      </w:pPr>
      <w:bookmarkStart w:id="1248"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1248"/>
    </w:p>
    <w:p w14:paraId="1BD6A631" w14:textId="77777777" w:rsidR="007D7401" w:rsidRDefault="007D7401" w:rsidP="007D7401">
      <w:pPr>
        <w:pStyle w:val="a5"/>
        <w:rPr>
          <w:rtl/>
        </w:rPr>
      </w:pPr>
      <w:r>
        <w:rPr>
          <w:rtl/>
        </w:rPr>
        <w:t>עורך המכרז יהיה רשאי לקבוע דרישה להכשר בטחוני, ברמה נדרשת לצורך ביצוע ההתקשרות, בהתאם לקביעת עורך המכרז, עבור ממונה זה.</w:t>
      </w:r>
    </w:p>
    <w:p w14:paraId="14B26DE3" w14:textId="77777777" w:rsidR="00E7357F" w:rsidRDefault="007D7401" w:rsidP="004B2BA1">
      <w:pPr>
        <w:pStyle w:val="a4"/>
        <w:rPr>
          <w:b w:val="0"/>
          <w:bCs w:val="0"/>
          <w:sz w:val="24"/>
          <w:szCs w:val="24"/>
        </w:rPr>
      </w:pPr>
      <w:bookmarkStart w:id="1249" w:name="_Toc144754565"/>
      <w:r w:rsidRPr="00080B5A">
        <w:rPr>
          <w:rFonts w:hint="cs"/>
          <w:b w:val="0"/>
          <w:bCs w:val="0"/>
          <w:sz w:val="24"/>
          <w:szCs w:val="24"/>
          <w:rtl/>
        </w:rPr>
        <w:t>שמירה על המידע</w:t>
      </w:r>
      <w:bookmarkEnd w:id="1249"/>
    </w:p>
    <w:p w14:paraId="1C2E46E7" w14:textId="5FCFA79F" w:rsidR="007D7401" w:rsidRDefault="00E7357F" w:rsidP="00A542FF">
      <w:pPr>
        <w:pStyle w:val="a5"/>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14:paraId="3662D08E" w14:textId="77777777" w:rsidR="00080B5A" w:rsidRDefault="00080B5A" w:rsidP="00080B5A">
      <w:pPr>
        <w:pStyle w:val="a5"/>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7E799C0" w14:textId="77777777" w:rsidR="00080B5A" w:rsidRDefault="00080B5A" w:rsidP="00080B5A">
      <w:pPr>
        <w:pStyle w:val="a5"/>
        <w:rPr>
          <w:rtl/>
        </w:rPr>
      </w:pPr>
      <w:r>
        <w:rPr>
          <w:rtl/>
        </w:rPr>
        <w:lastRenderedPageBreak/>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5B021D23" w14:textId="77777777" w:rsidR="00080B5A" w:rsidRDefault="00080B5A" w:rsidP="00080B5A">
      <w:pPr>
        <w:pStyle w:val="a5"/>
        <w:rPr>
          <w:rtl/>
        </w:rPr>
      </w:pPr>
      <w:r>
        <w:rPr>
          <w:rtl/>
        </w:rPr>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B249F01" w14:textId="2216383A" w:rsidR="00080B5A" w:rsidRDefault="00080B5A" w:rsidP="00783C5D">
      <w:pPr>
        <w:pStyle w:val="a5"/>
        <w:rPr>
          <w:rtl/>
        </w:rPr>
      </w:pPr>
      <w:r>
        <w:rPr>
          <w:rtl/>
        </w:rPr>
        <w:t xml:space="preserve">כל המידע המאוחסן </w:t>
      </w:r>
      <w:r w:rsidR="00783C5D">
        <w:rPr>
          <w:rFonts w:hint="cs"/>
          <w:rtl/>
        </w:rPr>
        <w:t>הנוגע</w:t>
      </w:r>
      <w:r w:rsidR="004B2BA1">
        <w:rPr>
          <w:rtl/>
        </w:rPr>
        <w:t xml:space="preserve"> </w:t>
      </w:r>
      <w:r w:rsidR="00783C5D">
        <w:rPr>
          <w:rFonts w:hint="cs"/>
          <w:rtl/>
        </w:rPr>
        <w:t>ל</w:t>
      </w:r>
      <w:r>
        <w:rPr>
          <w:rtl/>
        </w:rPr>
        <w:t xml:space="preserve">התקשרות זו יישמר במערכות מאובטחות ומוגבלות לגישה של מורשים בלבד, בהתאם להוראות ההסכם ונספח זה. </w:t>
      </w:r>
    </w:p>
    <w:p w14:paraId="46F4DAA8" w14:textId="77777777" w:rsidR="00080B5A" w:rsidRDefault="00080B5A" w:rsidP="00080B5A">
      <w:pPr>
        <w:pStyle w:val="a5"/>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3A752B16" w14:textId="77777777" w:rsidR="00080B5A" w:rsidRDefault="00080B5A" w:rsidP="00080B5A">
      <w:pPr>
        <w:pStyle w:val="a5"/>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3C02AC7B" w14:textId="77777777" w:rsidR="00080B5A" w:rsidRDefault="00080B5A" w:rsidP="00080B5A">
      <w:pPr>
        <w:pStyle w:val="a5"/>
        <w:rPr>
          <w:rtl/>
        </w:rPr>
      </w:pPr>
      <w:r>
        <w:rPr>
          <w:rtl/>
        </w:rPr>
        <w:t>חובות הספק כלפי המידע הרגיש יחולו כל עוד המידע מצוי אצלו, גם לאחר תום תקופת ההתקשרות.</w:t>
      </w:r>
    </w:p>
    <w:p w14:paraId="4D9FBB15" w14:textId="77777777" w:rsidR="00080B5A" w:rsidRDefault="00080B5A" w:rsidP="00080B5A">
      <w:pPr>
        <w:pStyle w:val="a5"/>
        <w:rPr>
          <w:rtl/>
        </w:rPr>
      </w:pPr>
      <w:r>
        <w:rPr>
          <w:rtl/>
        </w:rPr>
        <w:t xml:space="preserve">המידע המאוחסן ישמר במלואו בגבולות מדינת ישראל, אלא אם כן ניתן אישור עורך המכרז או המזמין.  </w:t>
      </w:r>
    </w:p>
    <w:p w14:paraId="03D8EAA7" w14:textId="4977E0A9" w:rsidR="00080B5A" w:rsidRDefault="00080B5A" w:rsidP="00283507">
      <w:pPr>
        <w:pStyle w:val="a5"/>
        <w:rPr>
          <w:rtl/>
        </w:rPr>
      </w:pPr>
      <w:r>
        <w:rPr>
          <w:rtl/>
        </w:rPr>
        <w:t>מבלי לגרוע מחובת הספק בכל מקום אחר</w:t>
      </w:r>
      <w:r w:rsidR="00283507">
        <w:rPr>
          <w:rFonts w:hint="cs"/>
          <w:rtl/>
        </w:rPr>
        <w:t xml:space="preserve"> </w:t>
      </w:r>
      <w:r w:rsidR="00283507" w:rsidRPr="00283507">
        <w:rPr>
          <w:rtl/>
        </w:rPr>
        <w:t>ולצורך מתן השירותים למזמין ובהתאם להנחיותיו</w:t>
      </w:r>
      <w:r>
        <w:rPr>
          <w:rtl/>
        </w:rPr>
        <w:t>,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w:t>
      </w:r>
    </w:p>
    <w:p w14:paraId="33AEA9DD" w14:textId="77777777" w:rsidR="00080B5A" w:rsidRDefault="00080B5A" w:rsidP="00080B5A">
      <w:pPr>
        <w:pStyle w:val="a5"/>
        <w:rPr>
          <w:rtl/>
        </w:rPr>
      </w:pPr>
      <w:r>
        <w:rPr>
          <w:rtl/>
        </w:rPr>
        <w:t xml:space="preserve">המידע המאוחסן יהיה בהשגחתו של עובד הספק או קבלן המשנה המוסמך לראותו או לעסוק בו. </w:t>
      </w:r>
    </w:p>
    <w:p w14:paraId="4EB748AB" w14:textId="77777777" w:rsidR="00080B5A" w:rsidRDefault="00080B5A" w:rsidP="00080B5A">
      <w:pPr>
        <w:pStyle w:val="a5"/>
        <w:rPr>
          <w:rtl/>
        </w:rPr>
      </w:pPr>
      <w:r>
        <w:rPr>
          <w:rtl/>
        </w:rPr>
        <w:t>הדפסה, אחסון ומשלוח של מידע שבידי הספק יהיו על פי הנחיות עורך המכרז או המזמין.</w:t>
      </w:r>
    </w:p>
    <w:p w14:paraId="686BA99A" w14:textId="77777777" w:rsidR="00080B5A" w:rsidRDefault="00080B5A" w:rsidP="00080B5A">
      <w:pPr>
        <w:pStyle w:val="a5"/>
        <w:rPr>
          <w:rtl/>
        </w:rPr>
      </w:pPr>
      <w:r>
        <w:rPr>
          <w:rtl/>
        </w:rPr>
        <w:lastRenderedPageBreak/>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05565EDA" w14:textId="77777777" w:rsidR="00080B5A" w:rsidRDefault="00080B5A" w:rsidP="00080B5A">
      <w:pPr>
        <w:pStyle w:val="a5"/>
        <w:rPr>
          <w:rtl/>
        </w:rPr>
      </w:pPr>
      <w:r>
        <w:rPr>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5D8185DE" w14:textId="77777777" w:rsidR="00080B5A" w:rsidRPr="00080B5A" w:rsidRDefault="00080B5A" w:rsidP="00080B5A">
      <w:pPr>
        <w:pStyle w:val="a5"/>
        <w:rPr>
          <w:rtl/>
        </w:rPr>
      </w:pPr>
      <w:r w:rsidRPr="00080B5A">
        <w:rPr>
          <w:rtl/>
        </w:rPr>
        <w:t>על המערכות אשר באמצעותן הספק מספק שירותים למזמינים לקיים לפחות את הדרישות הבאות:</w:t>
      </w:r>
    </w:p>
    <w:p w14:paraId="4CF98A16" w14:textId="77777777" w:rsidR="00080B5A" w:rsidRPr="00BE4991" w:rsidRDefault="00080B5A" w:rsidP="0065578B">
      <w:pPr>
        <w:pStyle w:val="a6"/>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14:paraId="1C33522C" w14:textId="77777777" w:rsidR="00080B5A" w:rsidRPr="00732EEE" w:rsidRDefault="00080B5A" w:rsidP="0065578B">
      <w:pPr>
        <w:pStyle w:val="a6"/>
        <w:rPr>
          <w:rtl/>
        </w:rPr>
      </w:pPr>
      <w:r w:rsidRPr="00732EEE">
        <w:rPr>
          <w:rtl/>
        </w:rPr>
        <w:t>מידור הרשאות ברמת מערכת ההפעלה המאפשר למשתמש המורשה בלבד גישה למידע.</w:t>
      </w:r>
    </w:p>
    <w:p w14:paraId="77E43633" w14:textId="77777777" w:rsidR="00080B5A" w:rsidRPr="00732EEE" w:rsidRDefault="00080B5A" w:rsidP="0065578B">
      <w:pPr>
        <w:pStyle w:val="a6"/>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9004907" w14:textId="77777777" w:rsidR="00080B5A" w:rsidRDefault="00080B5A" w:rsidP="0065578B">
      <w:pPr>
        <w:pStyle w:val="a6"/>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AFE46D1" w14:textId="77777777" w:rsidR="00080B5A" w:rsidRPr="00C80D41" w:rsidRDefault="00080B5A" w:rsidP="0065578B">
      <w:pPr>
        <w:pStyle w:val="a6"/>
        <w:rPr>
          <w:rtl/>
        </w:rPr>
      </w:pPr>
      <w:r>
        <w:rPr>
          <w:rFonts w:hint="cs"/>
          <w:rtl/>
        </w:rPr>
        <w:t>מערכת איתור התקפות רשתיות.</w:t>
      </w:r>
    </w:p>
    <w:p w14:paraId="37EF9F63" w14:textId="77777777" w:rsidR="00080B5A" w:rsidRPr="00732EEE" w:rsidRDefault="004B2BA1" w:rsidP="004B2BA1">
      <w:pPr>
        <w:pStyle w:val="a5"/>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14:paraId="7EC25C52" w14:textId="77777777" w:rsidR="00080B5A" w:rsidRDefault="00080B5A" w:rsidP="00080B5A">
      <w:pPr>
        <w:pStyle w:val="a5"/>
        <w:rPr>
          <w:rtl/>
        </w:rPr>
      </w:pPr>
      <w:r>
        <w:rPr>
          <w:rtl/>
        </w:rPr>
        <w:t>הספק יציג לעורך המכרז, ככל שיידרש, את האמצעים בהם הוא נוקט לשם אבטחת המידע.</w:t>
      </w:r>
    </w:p>
    <w:p w14:paraId="015CC14F" w14:textId="77777777" w:rsidR="00080B5A" w:rsidRDefault="00080B5A" w:rsidP="00080B5A">
      <w:pPr>
        <w:pStyle w:val="a5"/>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5E70AF91" w14:textId="77777777" w:rsidR="00080B5A" w:rsidRDefault="00080B5A" w:rsidP="00080B5A">
      <w:pPr>
        <w:pStyle w:val="a5"/>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240C2C8A" w14:textId="77777777" w:rsidR="00080B5A" w:rsidRDefault="00080B5A" w:rsidP="00080B5A">
      <w:pPr>
        <w:pStyle w:val="a5"/>
        <w:rPr>
          <w:rtl/>
        </w:rPr>
      </w:pPr>
      <w:r>
        <w:rPr>
          <w:rtl/>
        </w:rPr>
        <w:t>הספק יעביר למזמין ועורך המכרז, לפי בקשתם, את פירוט האמצעים שינקוט כאמור לעיל.</w:t>
      </w:r>
    </w:p>
    <w:p w14:paraId="0215676E" w14:textId="3DD601BD" w:rsidR="00080B5A" w:rsidRDefault="00080B5A" w:rsidP="005243C5">
      <w:pPr>
        <w:pStyle w:val="a5"/>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w:t>
      </w:r>
      <w:r w:rsidR="005243C5">
        <w:rPr>
          <w:rFonts w:hint="cs"/>
          <w:rtl/>
        </w:rPr>
        <w:t>מ</w:t>
      </w:r>
      <w:r>
        <w:rPr>
          <w:rtl/>
        </w:rPr>
        <w:t xml:space="preserve">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w:t>
      </w:r>
      <w:r w:rsidR="005243C5">
        <w:rPr>
          <w:rFonts w:hint="cs"/>
          <w:rtl/>
        </w:rPr>
        <w:t xml:space="preserve">, למעט </w:t>
      </w:r>
      <w:r w:rsidR="005243C5">
        <w:rPr>
          <w:rFonts w:hint="cs"/>
          <w:rtl/>
        </w:rPr>
        <w:lastRenderedPageBreak/>
        <w:t>נתונים שגובו על ידי קלטות או מצע נתיק אחר</w:t>
      </w:r>
      <w:r>
        <w:rPr>
          <w:rtl/>
        </w:rPr>
        <w:t>.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14:paraId="0A2D8A68" w14:textId="77777777" w:rsidR="00080B5A" w:rsidRDefault="00080B5A" w:rsidP="00080B5A">
      <w:pPr>
        <w:pStyle w:val="a5"/>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14:paraId="1023680A" w14:textId="16F29A33" w:rsidR="007D7401" w:rsidRDefault="00080B5A" w:rsidP="00080B5A">
      <w:pPr>
        <w:pStyle w:val="a5"/>
      </w:pPr>
      <w:r>
        <w:rPr>
          <w:rFonts w:hint="cs"/>
          <w:rtl/>
        </w:rPr>
        <w:t>עמידה בדרישות חוק, תקנות ותקני אבטחת מידע</w:t>
      </w:r>
    </w:p>
    <w:p w14:paraId="395B1134" w14:textId="6198FEA9" w:rsidR="00080B5A" w:rsidRPr="005A08D1" w:rsidRDefault="00080B5A" w:rsidP="007D47C3">
      <w:pPr>
        <w:pStyle w:val="a5"/>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007D47C3" w:rsidRPr="007D47C3">
        <w:rPr>
          <w:rtl/>
        </w:rPr>
        <w:t xml:space="preserve">המשמשות למתן השירותים </w:t>
      </w:r>
      <w:r w:rsidR="007D47C3">
        <w:rPr>
          <w:rFonts w:hint="cs"/>
          <w:rtl/>
        </w:rPr>
        <w:t xml:space="preserve">או נגישות </w:t>
      </w:r>
      <w:r w:rsidR="007D47C3" w:rsidRPr="007D47C3">
        <w:rPr>
          <w:rtl/>
        </w:rPr>
        <w:t>לנתונים אלו</w:t>
      </w:r>
      <w:r w:rsidR="007D47C3">
        <w:rPr>
          <w:rFonts w:hint="cs"/>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75AFD0B7" w14:textId="77777777" w:rsidR="00080B5A" w:rsidRPr="005A08D1" w:rsidRDefault="00080B5A" w:rsidP="00080B5A">
      <w:pPr>
        <w:pStyle w:val="a6"/>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74E6F650" w14:textId="77777777" w:rsidR="00080B5A" w:rsidRPr="005A08D1" w:rsidRDefault="00080B5A" w:rsidP="00080B5A">
      <w:pPr>
        <w:pStyle w:val="a6"/>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5B844263" w14:textId="48E55E10" w:rsidR="00080B5A" w:rsidRPr="005A08D1" w:rsidRDefault="00080B5A" w:rsidP="006F30ED">
      <w:pPr>
        <w:pStyle w:val="a6"/>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006F30ED">
        <w:rPr>
          <w:rFonts w:hint="cs"/>
          <w:rtl/>
        </w:rPr>
        <w:t>, או להשלים תוך שנה מיום החתימה על ההסכם</w:t>
      </w:r>
      <w:r w:rsidRPr="005A08D1">
        <w:rPr>
          <w:rtl/>
        </w:rPr>
        <w:t>.</w:t>
      </w:r>
    </w:p>
    <w:p w14:paraId="7BF3BC62" w14:textId="77777777" w:rsidR="00080B5A" w:rsidRDefault="002A57BD" w:rsidP="002A57BD">
      <w:pPr>
        <w:pStyle w:val="a4"/>
        <w:rPr>
          <w:b w:val="0"/>
          <w:bCs w:val="0"/>
          <w:sz w:val="24"/>
          <w:szCs w:val="24"/>
        </w:rPr>
      </w:pPr>
      <w:bookmarkStart w:id="1250" w:name="_Toc144754566"/>
      <w:r w:rsidRPr="002A57BD">
        <w:rPr>
          <w:rFonts w:hint="cs"/>
          <w:b w:val="0"/>
          <w:bCs w:val="0"/>
          <w:sz w:val="24"/>
          <w:szCs w:val="24"/>
          <w:rtl/>
        </w:rPr>
        <w:t>איסור פלילי</w:t>
      </w:r>
      <w:bookmarkEnd w:id="1250"/>
    </w:p>
    <w:p w14:paraId="508EF56F" w14:textId="77777777" w:rsidR="002A57BD" w:rsidRPr="002A57BD" w:rsidRDefault="002A57BD" w:rsidP="002A57BD">
      <w:pPr>
        <w:pStyle w:val="a5"/>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176A8AA7" w14:textId="77777777" w:rsidR="002A57BD" w:rsidRDefault="002A57BD" w:rsidP="002A57BD">
      <w:pPr>
        <w:pStyle w:val="a5"/>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6D55EEA6" w14:textId="77777777" w:rsidR="002A57BD" w:rsidRPr="00EF53B0" w:rsidRDefault="002A57BD" w:rsidP="00EF53B0">
      <w:pPr>
        <w:pStyle w:val="a4"/>
        <w:rPr>
          <w:b w:val="0"/>
          <w:bCs w:val="0"/>
          <w:sz w:val="24"/>
          <w:szCs w:val="24"/>
        </w:rPr>
      </w:pPr>
      <w:bookmarkStart w:id="1251" w:name="_Toc144754567"/>
      <w:r w:rsidRPr="00EF53B0">
        <w:rPr>
          <w:rFonts w:hint="cs"/>
          <w:b w:val="0"/>
          <w:bCs w:val="0"/>
          <w:sz w:val="24"/>
          <w:szCs w:val="24"/>
          <w:rtl/>
        </w:rPr>
        <w:t>התמודדות עם אירועים וביקורות</w:t>
      </w:r>
      <w:bookmarkEnd w:id="1251"/>
    </w:p>
    <w:p w14:paraId="14B1492C" w14:textId="77777777" w:rsidR="002A57BD" w:rsidRDefault="002A57BD" w:rsidP="002A57BD">
      <w:pPr>
        <w:pStyle w:val="a5"/>
      </w:pPr>
      <w:r>
        <w:rPr>
          <w:rFonts w:hint="cs"/>
          <w:rtl/>
        </w:rPr>
        <w:t>כללי</w:t>
      </w:r>
    </w:p>
    <w:p w14:paraId="7050E1FE" w14:textId="74125218" w:rsidR="002A57BD" w:rsidRDefault="002A57BD" w:rsidP="00215A7A">
      <w:pPr>
        <w:pStyle w:val="a6"/>
        <w:rPr>
          <w:rtl/>
        </w:rPr>
      </w:pPr>
      <w:r>
        <w:rPr>
          <w:rtl/>
        </w:rPr>
        <w:t xml:space="preserve">מבלי לגרוע מהאמור </w:t>
      </w:r>
      <w:r w:rsidR="00215A7A">
        <w:rPr>
          <w:rFonts w:hint="cs"/>
          <w:rtl/>
        </w:rPr>
        <w:t>בנספח</w:t>
      </w:r>
      <w:r w:rsidR="00215A7A">
        <w:rPr>
          <w:rtl/>
        </w:rPr>
        <w:t xml:space="preserve"> </w:t>
      </w:r>
      <w:r>
        <w:rPr>
          <w:rtl/>
        </w:rPr>
        <w:t>זה, ולצורך עמידה בחובותיו על פי נספח זה מסכים הספק על שיתוף פעולה עם עורך המכרז והמזמינים כמפורט בנספח זה, והכל לצורך ביצועה התקין של ההתקשרות.</w:t>
      </w:r>
    </w:p>
    <w:p w14:paraId="69FAB246" w14:textId="77777777" w:rsidR="002A57BD" w:rsidRDefault="002A57BD" w:rsidP="002A57BD">
      <w:pPr>
        <w:pStyle w:val="a6"/>
        <w:rPr>
          <w:rtl/>
        </w:rPr>
      </w:pPr>
      <w:r>
        <w:rPr>
          <w:rtl/>
        </w:rPr>
        <w:t xml:space="preserve">הספק מתחייב לתקן ליקויים שנמצאו על ידי עורך המכרז, ואשר לדעת עורך המכרז מסכנים את המידע, המערכות או התהליכים של המזמינים, בפרק זמן סביר ועל </w:t>
      </w:r>
      <w:r>
        <w:rPr>
          <w:rtl/>
        </w:rPr>
        <w:lastRenderedPageBreak/>
        <w:t>חשבונו, וכן מסכים כי ככל שלא יתקן ליקויים כאמור בפרק זמן סביר, יהווה הדבר הפרה יסודית של ההסכם, ויהווה עילה להפסקת התקשרות בכפוף לשימוע.</w:t>
      </w:r>
    </w:p>
    <w:p w14:paraId="519621F0" w14:textId="77777777" w:rsidR="002A57BD" w:rsidRDefault="00EF53B0" w:rsidP="00EF53B0">
      <w:pPr>
        <w:pStyle w:val="a5"/>
      </w:pPr>
      <w:bookmarkStart w:id="1252" w:name="_Ref128039615"/>
      <w:r>
        <w:rPr>
          <w:rFonts w:hint="cs"/>
          <w:rtl/>
        </w:rPr>
        <w:t>חובת דיווח</w:t>
      </w:r>
      <w:bookmarkEnd w:id="1252"/>
    </w:p>
    <w:p w14:paraId="07A0CD5B" w14:textId="7DE44C11" w:rsidR="00EF53B0" w:rsidRPr="00EF53B0" w:rsidRDefault="00EF53B0" w:rsidP="00215A7A">
      <w:pPr>
        <w:pStyle w:val="a6"/>
        <w:rPr>
          <w:rtl/>
        </w:rPr>
      </w:pPr>
      <w:r w:rsidRPr="00EF53B0">
        <w:rPr>
          <w:rtl/>
        </w:rPr>
        <w:t>הספק מתחייב להודיע לעורך המכרז והמזמינים, בהקדם האפשרי, במהלך כל שעות היממה, וללא שיהוי, על כל אירוע אבטחה</w:t>
      </w:r>
      <w:r w:rsidR="00D62B7F">
        <w:rPr>
          <w:rFonts w:hint="cs"/>
          <w:rtl/>
        </w:rPr>
        <w:t xml:space="preserve"> המתקיים במערכותיו המשמשות למתן שירותים למזמין, ככל וישנן</w:t>
      </w:r>
      <w:r w:rsidRPr="00EF53B0">
        <w:rPr>
          <w:rtl/>
        </w:rPr>
        <w:t xml:space="preserve"> אשר מסכן מידע, מערכות או תהליכים של מזמין או עלול להשפיע על יכולתו לעמוד בהתחייבויותיו נשוא ההסכם, ובפרט יודיע למזמין </w:t>
      </w:r>
      <w:r w:rsidR="00215A7A" w:rsidRPr="00215A7A">
        <w:rPr>
          <w:rtl/>
        </w:rPr>
        <w:t xml:space="preserve">ולמרכז הארצי לניהול אירועי סייבר </w:t>
      </w:r>
      <w:r w:rsidRPr="00EF53B0">
        <w:rPr>
          <w:rtl/>
        </w:rPr>
        <w:t>על האירועים הבאים:</w:t>
      </w:r>
    </w:p>
    <w:p w14:paraId="3EF2D561" w14:textId="77777777" w:rsidR="00EF53B0" w:rsidRDefault="00EF53B0" w:rsidP="00EF53B0">
      <w:pPr>
        <w:pStyle w:val="a7"/>
        <w:rPr>
          <w:rtl/>
        </w:rPr>
      </w:pPr>
      <w:r>
        <w:rPr>
          <w:rtl/>
        </w:rPr>
        <w:t>אירוע אבטחה או תקיפת סייבר אשר הביאו לדלף מידע הקשור למזמין או לשיבושו של מידע או קוד תוכנה.</w:t>
      </w:r>
    </w:p>
    <w:p w14:paraId="04F0C25C" w14:textId="77777777" w:rsidR="00EF53B0" w:rsidRDefault="00EF53B0" w:rsidP="00EF53B0">
      <w:pPr>
        <w:pStyle w:val="a7"/>
        <w:rPr>
          <w:rtl/>
        </w:rPr>
      </w:pPr>
      <w:r>
        <w:rPr>
          <w:rtl/>
        </w:rPr>
        <w:t>אירוע אבטחה או ניסיון תקיפת סייבר אשר עלול להביא לפגיעה במערכות מזמין, במערכות המסופקות לו, במידע של מזמין או בקוד המשמש אותו.</w:t>
      </w:r>
    </w:p>
    <w:p w14:paraId="235CE7EA" w14:textId="77777777" w:rsidR="00EF53B0" w:rsidRDefault="00EF53B0" w:rsidP="00EF53B0">
      <w:pPr>
        <w:pStyle w:val="a7"/>
        <w:rPr>
          <w:rtl/>
        </w:rPr>
      </w:pPr>
      <w:r>
        <w:rPr>
          <w:rtl/>
        </w:rPr>
        <w:t>נסיון להחדרת קוד זדוני למערכות המזמין או למערכת המסופקת למזמין.</w:t>
      </w:r>
    </w:p>
    <w:p w14:paraId="3E39C118" w14:textId="77777777" w:rsidR="00EF53B0" w:rsidRDefault="00EF53B0" w:rsidP="00EF53B0">
      <w:pPr>
        <w:pStyle w:val="a7"/>
        <w:rPr>
          <w:rtl/>
        </w:rPr>
      </w:pPr>
      <w:r>
        <w:rPr>
          <w:rtl/>
        </w:rPr>
        <w:t xml:space="preserve">אירוע אבטחה או ניסיון תקיפת סייבר אשר מטרתו לאסוף מידע על מזמין. </w:t>
      </w:r>
    </w:p>
    <w:p w14:paraId="48B17B54" w14:textId="77777777" w:rsidR="00EF53B0" w:rsidRDefault="00EF53B0" w:rsidP="00EF53B0">
      <w:pPr>
        <w:pStyle w:val="a7"/>
        <w:rPr>
          <w:rtl/>
        </w:rPr>
      </w:pPr>
      <w:r>
        <w:rPr>
          <w:rtl/>
        </w:rPr>
        <w:t>חולשה או חשיפה שאותרה במערכות שסופקו למזמינים או בשירותים המסופקים להם.</w:t>
      </w:r>
    </w:p>
    <w:p w14:paraId="2ED284A4" w14:textId="4F61F6E8" w:rsidR="00215A7A" w:rsidRDefault="00EF53B0" w:rsidP="00215A7A">
      <w:pPr>
        <w:pStyle w:val="a6"/>
      </w:pPr>
      <w:bookmarkStart w:id="1253" w:name="_Ref157072530"/>
      <w:bookmarkStart w:id="1254" w:name="_Ref128039787"/>
      <w:r w:rsidRPr="00EF53B0">
        <w:rPr>
          <w:rtl/>
        </w:rPr>
        <w:t xml:space="preserve">במקרה כאמור, על הספק להודיע לעורך המכרז והמזמינים על התרחשות האירוע ועל כל פרט נוסף ביחס לאירוע זה. </w:t>
      </w:r>
      <w:r w:rsidR="00215A7A" w:rsidRPr="00215A7A">
        <w:rPr>
          <w:rtl/>
        </w:rPr>
        <w:t>בנוסף, על הספק לדווח על האירוע למרכז הארצי לניהול אירועי סייבר (</w:t>
      </w:r>
      <w:r w:rsidR="00215A7A" w:rsidRPr="00215A7A">
        <w:t>CERT</w:t>
      </w:r>
      <w:r w:rsidR="00215A7A" w:rsidRPr="00215A7A">
        <w:rPr>
          <w:rtl/>
        </w:rPr>
        <w:t>) באמצעות אחד מהאמצעים הבאים:</w:t>
      </w:r>
      <w:bookmarkEnd w:id="1253"/>
    </w:p>
    <w:p w14:paraId="69680AAC" w14:textId="77777777" w:rsidR="00215A7A" w:rsidRDefault="00215A7A" w:rsidP="00215A7A">
      <w:pPr>
        <w:pStyle w:val="a7"/>
        <w:rPr>
          <w:rtl/>
        </w:rPr>
      </w:pPr>
      <w:r>
        <w:rPr>
          <w:rtl/>
        </w:rPr>
        <w:t>חיוג חירום מקוצר למרכז המבצעי לניהול אירועי סייבר במספר 119.</w:t>
      </w:r>
    </w:p>
    <w:p w14:paraId="7C4A11C5" w14:textId="576E50C9" w:rsidR="00215A7A" w:rsidRDefault="00215A7A" w:rsidP="00BC209E">
      <w:pPr>
        <w:pStyle w:val="a7"/>
      </w:pPr>
      <w:r>
        <w:rPr>
          <w:rtl/>
        </w:rPr>
        <w:t>פנייה באמצעות דואר אלקטרוני: 119@</w:t>
      </w:r>
      <w:r>
        <w:t>cyber.gov.il</w:t>
      </w:r>
      <w:r>
        <w:rPr>
          <w:rtl/>
        </w:rPr>
        <w:t>.</w:t>
      </w:r>
    </w:p>
    <w:p w14:paraId="5BD5158A" w14:textId="430DB282" w:rsidR="00EF53B0" w:rsidRDefault="00215A7A" w:rsidP="00215A7A">
      <w:pPr>
        <w:pStyle w:val="a6"/>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Ref157072530 \r \h</w:instrText>
      </w:r>
      <w:r>
        <w:rPr>
          <w:rtl/>
        </w:rPr>
        <w:instrText xml:space="preserve">  \* </w:instrText>
      </w:r>
      <w:r>
        <w:instrText>MERGEFORMAT</w:instrText>
      </w:r>
      <w:r>
        <w:rPr>
          <w:rtl/>
        </w:rPr>
        <w:instrText xml:space="preserve"> </w:instrText>
      </w:r>
      <w:r>
        <w:rPr>
          <w:rtl/>
        </w:rPr>
      </w:r>
      <w:r>
        <w:rPr>
          <w:rtl/>
        </w:rPr>
        <w:fldChar w:fldCharType="separate"/>
      </w:r>
      <w:r w:rsidR="00433B04">
        <w:rPr>
          <w:cs/>
        </w:rPr>
        <w:t>‎</w:t>
      </w:r>
      <w:r w:rsidR="00433B04" w:rsidRPr="00433B04">
        <w:rPr>
          <w:b w:val="0"/>
          <w:bCs/>
        </w:rPr>
        <w:t>3.32.2.2</w:t>
      </w:r>
      <w:r>
        <w:rPr>
          <w:rtl/>
        </w:rPr>
        <w:fldChar w:fldCharType="end"/>
      </w:r>
      <w:r>
        <w:rPr>
          <w:rFonts w:hint="cs"/>
          <w:rtl/>
        </w:rPr>
        <w:t xml:space="preserve">, </w:t>
      </w:r>
      <w:r w:rsidR="00EF53B0" w:rsidRPr="00EF53B0">
        <w:rPr>
          <w:rtl/>
        </w:rPr>
        <w:t>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1254"/>
    </w:p>
    <w:p w14:paraId="18A828AD" w14:textId="53640B55" w:rsidR="00EF53B0" w:rsidRDefault="00EF53B0" w:rsidP="0062327D">
      <w:pPr>
        <w:pStyle w:val="a7"/>
        <w:rPr>
          <w:rtl/>
        </w:rPr>
      </w:pPr>
      <w:r>
        <w:rPr>
          <w:rtl/>
        </w:rPr>
        <w:t>אופן הטיפול באירוע והאמצעים הננקטים באופן מיידי לצורך צמצום הנזק ומזעור החשיפה בטווח הזמן המיידי. לחילופין, לפרט את הפעולות אשר על המזמינים לנקוט על מנת למזער את הסיכונים הגלומים באירוע ואת הדרכים לאבחן האם החולשה או החשיפה מומשה.</w:t>
      </w:r>
    </w:p>
    <w:p w14:paraId="062D2AA6" w14:textId="77777777" w:rsidR="00EF53B0" w:rsidRDefault="00EF53B0" w:rsidP="00EF53B0">
      <w:pPr>
        <w:pStyle w:val="a7"/>
        <w:rPr>
          <w:rtl/>
        </w:rPr>
      </w:pPr>
      <w:r>
        <w:rPr>
          <w:rtl/>
        </w:rPr>
        <w:t>תיאור כללי של האירוע, אופן התרחשותו, סקירת היסטוריית האירוע הידועה וכד'.</w:t>
      </w:r>
    </w:p>
    <w:p w14:paraId="0DC9E5D2" w14:textId="77777777" w:rsidR="00EF53B0" w:rsidRDefault="00EF53B0" w:rsidP="00EF53B0">
      <w:pPr>
        <w:pStyle w:val="a7"/>
        <w:rPr>
          <w:rtl/>
        </w:rPr>
      </w:pPr>
      <w:r>
        <w:rPr>
          <w:rtl/>
        </w:rPr>
        <w:lastRenderedPageBreak/>
        <w:t>המערכות אשר נפגעו או היו היעד לתקיפה.</w:t>
      </w:r>
    </w:p>
    <w:p w14:paraId="15824FA8" w14:textId="77777777" w:rsidR="00EF53B0" w:rsidRDefault="00EF53B0" w:rsidP="00EF53B0">
      <w:pPr>
        <w:pStyle w:val="a7"/>
        <w:rPr>
          <w:rtl/>
        </w:rPr>
      </w:pPr>
      <w:r>
        <w:rPr>
          <w:rtl/>
        </w:rPr>
        <w:t>המידע אשר זלג, נפגע או שהיה היעד לתקיפה.</w:t>
      </w:r>
    </w:p>
    <w:p w14:paraId="43369382" w14:textId="77777777" w:rsidR="00EF53B0" w:rsidRDefault="00EF53B0" w:rsidP="00EF53B0">
      <w:pPr>
        <w:pStyle w:val="a7"/>
        <w:rPr>
          <w:rtl/>
        </w:rPr>
      </w:pPr>
      <w:r>
        <w:rPr>
          <w:rtl/>
        </w:rPr>
        <w:t>ניתוח דרכי התקיפה, החולשות ששימשו את התקיפה וכל מידע רלוונטי אחר.</w:t>
      </w:r>
    </w:p>
    <w:p w14:paraId="1FC5B3E7" w14:textId="77777777" w:rsidR="00EF53B0" w:rsidRDefault="00EF53B0" w:rsidP="00EF53B0">
      <w:pPr>
        <w:pStyle w:val="a7"/>
        <w:rPr>
          <w:rtl/>
        </w:rPr>
      </w:pPr>
      <w:r>
        <w:rPr>
          <w:rtl/>
        </w:rPr>
        <w:t>פעולות מתקנות למניעת הישנות אירועים בעתיד.</w:t>
      </w:r>
    </w:p>
    <w:p w14:paraId="7E9357F1" w14:textId="77777777" w:rsidR="00EF53B0" w:rsidRDefault="00EF53B0" w:rsidP="00EF53B0">
      <w:pPr>
        <w:pStyle w:val="a7"/>
      </w:pPr>
      <w:r>
        <w:rPr>
          <w:rtl/>
        </w:rPr>
        <w:t>כל מידע אחר שיידרש על ידי המזמין לצורך ניתוח האירוע.</w:t>
      </w:r>
    </w:p>
    <w:p w14:paraId="75A1AD23" w14:textId="4FC5814F" w:rsidR="00EF53B0" w:rsidRDefault="00EF53B0" w:rsidP="00131ADD">
      <w:pPr>
        <w:pStyle w:val="a6"/>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433B04">
        <w:rPr>
          <w:cs/>
        </w:rPr>
        <w:t>‎</w:t>
      </w:r>
      <w:r w:rsidR="00433B04" w:rsidRPr="00433B04">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567C09D4" w14:textId="77777777" w:rsidR="00154F3A" w:rsidRDefault="00154F3A" w:rsidP="00131ADD">
      <w:pPr>
        <w:pStyle w:val="a5"/>
      </w:pPr>
      <w:r>
        <w:rPr>
          <w:rFonts w:hint="cs"/>
          <w:rtl/>
        </w:rPr>
        <w:t>ביקורת תקופתית</w:t>
      </w:r>
    </w:p>
    <w:p w14:paraId="6F91FC6E" w14:textId="4E54781F" w:rsidR="00154F3A" w:rsidRDefault="00670CA0" w:rsidP="00BC209E">
      <w:pPr>
        <w:pStyle w:val="a6"/>
      </w:pPr>
      <w:bookmarkStart w:id="1255" w:name="_Ref104300150"/>
      <w:bookmarkStart w:id="1256" w:name="_Ref157073264"/>
      <w:r>
        <w:rPr>
          <w:rFonts w:hint="cs"/>
          <w:rtl/>
        </w:rPr>
        <w:t>ככל שנשמר אצל הספק במערכותיו מידע של המזמינים</w:t>
      </w:r>
      <w:r w:rsidR="007A29AB">
        <w:rPr>
          <w:rFonts w:hint="cs"/>
          <w:rtl/>
        </w:rPr>
        <w:t>,</w:t>
      </w:r>
      <w:r>
        <w:rPr>
          <w:rFonts w:hint="cs"/>
          <w:rtl/>
        </w:rPr>
        <w:t xml:space="preserve"> </w:t>
      </w:r>
      <w:r w:rsidR="00154F3A">
        <w:rPr>
          <w:rFonts w:hint="cs"/>
          <w:rtl/>
        </w:rPr>
        <w:t>עורך המכרז</w:t>
      </w:r>
      <w:r w:rsidR="00154F3A" w:rsidRPr="00281009">
        <w:rPr>
          <w:rtl/>
        </w:rPr>
        <w:t xml:space="preserve"> יהיה רשאי לבצע ביקורת תקופתית</w:t>
      </w:r>
      <w:r w:rsidR="00B84DC4">
        <w:rPr>
          <w:rFonts w:hint="cs"/>
          <w:rtl/>
        </w:rPr>
        <w:t xml:space="preserve"> </w:t>
      </w:r>
      <w:r w:rsidR="00154F3A" w:rsidRPr="00281009">
        <w:rPr>
          <w:rtl/>
        </w:rPr>
        <w:t xml:space="preserve">אודות עמידת הספק בדרישות </w:t>
      </w:r>
      <w:r w:rsidR="00154F3A">
        <w:rPr>
          <w:rFonts w:hint="cs"/>
          <w:rtl/>
        </w:rPr>
        <w:t>אבטחת</w:t>
      </w:r>
      <w:r w:rsidR="00154F3A" w:rsidRPr="00281009">
        <w:rPr>
          <w:rtl/>
        </w:rPr>
        <w:t xml:space="preserve"> המידע, הפרטיות והסייבר במסגרת אספקת השיר</w:t>
      </w:r>
      <w:r w:rsidR="00154F3A">
        <w:rPr>
          <w:rtl/>
        </w:rPr>
        <w:t>ותים למזמי</w:t>
      </w:r>
      <w:r w:rsidR="00154F3A">
        <w:rPr>
          <w:rFonts w:hint="cs"/>
          <w:rtl/>
        </w:rPr>
        <w:t>נים</w:t>
      </w:r>
      <w:r w:rsidR="00154F3A" w:rsidRPr="00281009">
        <w:rPr>
          <w:rtl/>
        </w:rPr>
        <w:t xml:space="preserve">. </w:t>
      </w:r>
      <w:r w:rsidR="00B84DC4">
        <w:rPr>
          <w:rFonts w:hint="cs"/>
          <w:rtl/>
        </w:rPr>
        <w:t>ביקורת זו תתבצע אחת לשנה. במקרה של פער בתהליכי העבודה של הספק</w:t>
      </w:r>
      <w:r w:rsidR="00B84DC4" w:rsidRPr="00281009">
        <w:rPr>
          <w:rtl/>
        </w:rPr>
        <w:t xml:space="preserve"> </w:t>
      </w:r>
      <w:r w:rsidR="00B84DC4">
        <w:rPr>
          <w:rFonts w:hint="cs"/>
          <w:rtl/>
        </w:rPr>
        <w:t xml:space="preserve">תתבצע ביקורות נוספות, בהתאם לשיקול דעתו הבלעדי של עורך המכרז. </w:t>
      </w:r>
      <w:r w:rsidR="00154F3A" w:rsidRPr="00281009">
        <w:rPr>
          <w:rtl/>
        </w:rPr>
        <w:t>ביקורת זו תתבצע</w:t>
      </w:r>
      <w:r w:rsidR="00154F3A">
        <w:rPr>
          <w:rFonts w:hint="cs"/>
          <w:rtl/>
        </w:rPr>
        <w:t xml:space="preserve"> במתקני הספק, בהודעה מראש של לפחות 7 ימי עבודה, </w:t>
      </w:r>
      <w:r w:rsidR="00683A6D">
        <w:rPr>
          <w:rFonts w:hint="cs"/>
          <w:rtl/>
        </w:rPr>
        <w:t xml:space="preserve">או </w:t>
      </w:r>
      <w:r w:rsidR="00154F3A" w:rsidRPr="00281009">
        <w:rPr>
          <w:rtl/>
        </w:rPr>
        <w:t>בדרך של בקשת דוחות ודיווחים על אופן עמידת הספק</w:t>
      </w:r>
      <w:r w:rsidR="00154F3A">
        <w:rPr>
          <w:rtl/>
        </w:rPr>
        <w:t xml:space="preserve"> בדרישות המכרז לאבטחת מידע והגנ</w:t>
      </w:r>
      <w:r w:rsidR="00154F3A">
        <w:rPr>
          <w:rFonts w:hint="cs"/>
          <w:rtl/>
        </w:rPr>
        <w:t>ה ב</w:t>
      </w:r>
      <w:r w:rsidR="00154F3A" w:rsidRPr="00281009">
        <w:rPr>
          <w:rtl/>
        </w:rPr>
        <w:t xml:space="preserve">סייבר. על הספק להעביר את הדוחות והדיווחים בהתאם ללוח הזמנים שיוגדר על ידי </w:t>
      </w:r>
      <w:r w:rsidR="00154F3A">
        <w:rPr>
          <w:rFonts w:hint="cs"/>
          <w:rtl/>
        </w:rPr>
        <w:t>עורך המכרז</w:t>
      </w:r>
      <w:r w:rsidR="00154F3A" w:rsidRPr="00281009">
        <w:rPr>
          <w:rtl/>
        </w:rPr>
        <w:t>.</w:t>
      </w:r>
      <w:bookmarkEnd w:id="1255"/>
      <w:r w:rsidR="00591B39">
        <w:rPr>
          <w:rFonts w:hint="cs"/>
          <w:rtl/>
        </w:rPr>
        <w:t xml:space="preserve"> </w:t>
      </w:r>
      <w:r w:rsidR="00B84DC4">
        <w:rPr>
          <w:rFonts w:hint="cs"/>
          <w:rtl/>
        </w:rPr>
        <w:t xml:space="preserve">לחילופין, </w:t>
      </w:r>
      <w:r w:rsidR="00A509F4">
        <w:rPr>
          <w:rFonts w:hint="cs"/>
          <w:rtl/>
        </w:rPr>
        <w:t xml:space="preserve">לאחר בקשת הספק בכתב ובכפוף לאישור מראש על ידי המזמין או עורך המכרז, יוכל </w:t>
      </w:r>
      <w:r w:rsidR="00B84DC4">
        <w:rPr>
          <w:rFonts w:hint="cs"/>
          <w:rtl/>
        </w:rPr>
        <w:t>הספק לבצע את הביקורת על ידי חברה בלתי תלויה מומחית בתחום.</w:t>
      </w:r>
      <w:bookmarkEnd w:id="1256"/>
      <w:r w:rsidR="00B84DC4">
        <w:rPr>
          <w:rFonts w:hint="cs"/>
          <w:rtl/>
        </w:rPr>
        <w:t xml:space="preserve"> </w:t>
      </w:r>
    </w:p>
    <w:p w14:paraId="4E8DEFD0" w14:textId="77777777" w:rsidR="00154F3A" w:rsidRPr="008651FC" w:rsidRDefault="00154F3A" w:rsidP="00BC209E">
      <w:pPr>
        <w:pStyle w:val="a6"/>
      </w:pPr>
      <w:bookmarkStart w:id="1257"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1257"/>
    </w:p>
    <w:p w14:paraId="3635CF1D" w14:textId="77777777" w:rsidR="00154F3A" w:rsidRPr="00D52724" w:rsidRDefault="00154F3A" w:rsidP="00BC209E">
      <w:pPr>
        <w:pStyle w:val="a7"/>
      </w:pPr>
      <w:r w:rsidRPr="00D52724">
        <w:rPr>
          <w:rFonts w:hint="cs"/>
          <w:rtl/>
        </w:rPr>
        <w:t xml:space="preserve">עורך המכרז </w:t>
      </w:r>
      <w:r w:rsidRPr="00D52724">
        <w:rPr>
          <w:rtl/>
        </w:rPr>
        <w:t>יעביר לספק רשימה מסודרת של נושאים הדורשים בדיקה או אימות.</w:t>
      </w:r>
    </w:p>
    <w:p w14:paraId="49574920" w14:textId="199121F8" w:rsidR="00154F3A" w:rsidRPr="00D52724" w:rsidRDefault="00154F3A" w:rsidP="00BC209E">
      <w:pPr>
        <w:pStyle w:val="a7"/>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349D364E" w14:textId="77777777" w:rsidR="00154F3A" w:rsidRPr="00D52724" w:rsidRDefault="00154F3A" w:rsidP="00BC209E">
      <w:pPr>
        <w:pStyle w:val="a7"/>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w:t>
      </w:r>
      <w:r>
        <w:rPr>
          <w:rFonts w:hint="cs"/>
          <w:rtl/>
        </w:rPr>
        <w:lastRenderedPageBreak/>
        <w:t xml:space="preserve">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0E391479" w14:textId="77777777" w:rsidR="00154F3A" w:rsidRDefault="00131ADD" w:rsidP="00BC209E">
      <w:pPr>
        <w:pStyle w:val="a6"/>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3ED31A08" w14:textId="77777777" w:rsidR="00131ADD" w:rsidRDefault="00131ADD" w:rsidP="00131ADD">
      <w:pPr>
        <w:pStyle w:val="a5"/>
      </w:pPr>
      <w:r>
        <w:rPr>
          <w:rFonts w:hint="cs"/>
          <w:rtl/>
        </w:rPr>
        <w:t>ביקורת בעקבות חשש לתקיפת סייבר</w:t>
      </w:r>
    </w:p>
    <w:p w14:paraId="439A87F6" w14:textId="6FD0DF5D" w:rsidR="00131ADD" w:rsidRDefault="00131ADD" w:rsidP="00B50F1A">
      <w:pPr>
        <w:pStyle w:val="a6"/>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למזמינים, בהתאם לאחד המסלולים המפורטים להלן:</w:t>
      </w:r>
    </w:p>
    <w:p w14:paraId="1A5EC727" w14:textId="77777777" w:rsidR="00131ADD" w:rsidRPr="00BC209E" w:rsidRDefault="00131ADD" w:rsidP="00131ADD">
      <w:pPr>
        <w:pStyle w:val="a6"/>
        <w:rPr>
          <w:u w:val="single"/>
        </w:rPr>
      </w:pPr>
      <w:r w:rsidRPr="00BC209E">
        <w:rPr>
          <w:u w:val="single"/>
          <w:rtl/>
        </w:rPr>
        <w:t>מסלול א' – ביקורת על התמודדות הספק:</w:t>
      </w:r>
    </w:p>
    <w:p w14:paraId="410AF464" w14:textId="4E43BBE8" w:rsidR="00131ADD" w:rsidRPr="00281009" w:rsidRDefault="00131ADD" w:rsidP="00215A7A">
      <w:pPr>
        <w:pStyle w:val="a7"/>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433B04">
        <w:rPr>
          <w:cs/>
        </w:rPr>
        <w:t>‎</w:t>
      </w:r>
      <w:r w:rsidR="00433B04">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 xml:space="preserve">או כל מידע אחר הנדרש על מנת </w:t>
      </w:r>
      <w:r w:rsidR="00215A7A">
        <w:rPr>
          <w:rFonts w:hint="cs"/>
          <w:rtl/>
        </w:rPr>
        <w:t xml:space="preserve">להעריף את היקף ההשפעה או </w:t>
      </w:r>
      <w:r w:rsidRPr="00281009">
        <w:rPr>
          <w:rtl/>
        </w:rPr>
        <w:t>הפגיעה באספקת השירותים או המוצרים למזמין.</w:t>
      </w:r>
    </w:p>
    <w:p w14:paraId="5C4E7645" w14:textId="01735D2D" w:rsidR="00131ADD" w:rsidRPr="00281009" w:rsidRDefault="00131ADD" w:rsidP="00215A7A">
      <w:pPr>
        <w:pStyle w:val="a7"/>
        <w:rPr>
          <w:rtl/>
        </w:rPr>
      </w:pPr>
      <w:bookmarkStart w:id="1258" w:name="_Ref128045745"/>
      <w:r>
        <w:rPr>
          <w:rFonts w:hint="cs"/>
          <w:rtl/>
        </w:rPr>
        <w:t>עורך המכרז</w:t>
      </w:r>
      <w:r w:rsidRPr="00281009">
        <w:rPr>
          <w:rtl/>
        </w:rPr>
        <w:t xml:space="preserve"> יהיה רשאי לדרוש מהספק </w:t>
      </w:r>
      <w:r w:rsidR="00215A7A">
        <w:rPr>
          <w:rFonts w:hint="cs"/>
          <w:rtl/>
        </w:rPr>
        <w:t>ל</w:t>
      </w:r>
      <w:r w:rsidRPr="00281009">
        <w:rPr>
          <w:rtl/>
        </w:rPr>
        <w:t xml:space="preserve">בצע </w:t>
      </w:r>
      <w:r w:rsidR="00215A7A">
        <w:rPr>
          <w:rFonts w:hint="cs"/>
          <w:rtl/>
        </w:rPr>
        <w:t xml:space="preserve">כל </w:t>
      </w:r>
      <w:r w:rsidRPr="00281009">
        <w:rPr>
          <w:rtl/>
        </w:rPr>
        <w:t xml:space="preserve">בדיקה או פעולה במערכותיו המשמשות למתן השירותים לצורך בחינת התקיפה או על מנת </w:t>
      </w:r>
      <w:r w:rsidR="00215A7A">
        <w:rPr>
          <w:rFonts w:hint="cs"/>
          <w:rtl/>
        </w:rPr>
        <w:t xml:space="preserve">לבחון קיום </w:t>
      </w:r>
      <w:r w:rsidRPr="00281009">
        <w:rPr>
          <w:rtl/>
        </w:rPr>
        <w:t>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1258"/>
    </w:p>
    <w:p w14:paraId="491C1C05" w14:textId="77777777" w:rsidR="00131ADD" w:rsidRDefault="00131ADD" w:rsidP="00131ADD">
      <w:pPr>
        <w:pStyle w:val="a7"/>
      </w:pPr>
      <w:bookmarkStart w:id="1259"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1259"/>
    </w:p>
    <w:p w14:paraId="566BB552" w14:textId="77777777" w:rsidR="00131ADD" w:rsidRDefault="00131ADD" w:rsidP="00131ADD">
      <w:pPr>
        <w:pStyle w:val="a6"/>
      </w:pPr>
      <w:bookmarkStart w:id="1260" w:name="_Ref58155042"/>
      <w:r w:rsidRPr="00F8560F">
        <w:rPr>
          <w:u w:val="single"/>
          <w:rtl/>
        </w:rPr>
        <w:t>מסלול ב' – סיוע של מינהל הרכש בהתמודדות עם האירוע</w:t>
      </w:r>
      <w:r w:rsidRPr="006204D9">
        <w:rPr>
          <w:rtl/>
        </w:rPr>
        <w:t>:</w:t>
      </w:r>
      <w:bookmarkEnd w:id="1260"/>
    </w:p>
    <w:p w14:paraId="7D17EBE5" w14:textId="09504A6F" w:rsidR="00131ADD" w:rsidRPr="00281009" w:rsidRDefault="00131ADD" w:rsidP="00883B23">
      <w:pPr>
        <w:pStyle w:val="a7"/>
        <w:rPr>
          <w:rtl/>
        </w:rPr>
      </w:pPr>
      <w:r w:rsidRPr="00281009">
        <w:rPr>
          <w:rtl/>
        </w:rPr>
        <w:lastRenderedPageBreak/>
        <w:t xml:space="preserve">פעילות במסלול זה תהיה </w:t>
      </w:r>
      <w:r w:rsidR="00883B23">
        <w:rPr>
          <w:rFonts w:hint="cs"/>
          <w:rtl/>
        </w:rPr>
        <w:t>בכפוף להחלטת מינהל הרכש ובהתאם לשיקול דעתו הבלעתי ובכפוף ל</w:t>
      </w:r>
      <w:r w:rsidRPr="00281009">
        <w:rPr>
          <w:rtl/>
        </w:rPr>
        <w:t>בהסכמה מפורשת ובכתב של</w:t>
      </w:r>
      <w:r w:rsidR="00883B23">
        <w:rPr>
          <w:rFonts w:hint="cs"/>
          <w:rtl/>
        </w:rPr>
        <w:t xml:space="preserve"> הספק,</w:t>
      </w:r>
      <w:r w:rsidRPr="00281009">
        <w:rPr>
          <w:rtl/>
        </w:rPr>
        <w:t xml:space="preserve"> למעט במקרים המפורטים בסעיף</w:t>
      </w:r>
      <w:r w:rsidR="00B46B6E">
        <w:rPr>
          <w:rFonts w:hint="cs"/>
          <w:rtl/>
        </w:rPr>
        <w:t xml:space="preserve"> </w:t>
      </w:r>
      <w:r w:rsidR="00883B23">
        <w:rPr>
          <w:rtl/>
        </w:rPr>
        <w:fldChar w:fldCharType="begin"/>
      </w:r>
      <w:r w:rsidR="00883B23">
        <w:rPr>
          <w:rtl/>
        </w:rPr>
        <w:instrText xml:space="preserve"> </w:instrText>
      </w:r>
      <w:r w:rsidR="00883B23">
        <w:instrText>REF</w:instrText>
      </w:r>
      <w:r w:rsidR="00883B23">
        <w:rPr>
          <w:rtl/>
        </w:rPr>
        <w:instrText xml:space="preserve"> _</w:instrText>
      </w:r>
      <w:r w:rsidR="00883B23">
        <w:instrText>Ref144369651 \r \h</w:instrText>
      </w:r>
      <w:r w:rsidR="00883B23">
        <w:rPr>
          <w:rtl/>
        </w:rPr>
        <w:instrText xml:space="preserve"> </w:instrText>
      </w:r>
      <w:r w:rsidR="00883B23">
        <w:rPr>
          <w:rtl/>
        </w:rPr>
      </w:r>
      <w:r w:rsidR="00883B23">
        <w:rPr>
          <w:rtl/>
        </w:rPr>
        <w:fldChar w:fldCharType="separate"/>
      </w:r>
      <w:r w:rsidR="00433B04">
        <w:rPr>
          <w:cs/>
        </w:rPr>
        <w:t>‎</w:t>
      </w:r>
      <w:r w:rsidR="00433B04">
        <w:t>3.32.4.2.3</w:t>
      </w:r>
      <w:r w:rsidR="00883B23">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14:paraId="19C1999E" w14:textId="77777777" w:rsidR="00131ADD" w:rsidRPr="00281009" w:rsidRDefault="00131ADD" w:rsidP="00131ADD">
      <w:pPr>
        <w:pStyle w:val="a7"/>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332F0BC1" w14:textId="466F4BFF" w:rsidR="00131ADD" w:rsidRPr="00281009" w:rsidRDefault="00131ADD" w:rsidP="00D86F47">
      <w:pPr>
        <w:pStyle w:val="a7"/>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sidR="00D86F47">
        <w:rPr>
          <w:rFonts w:hint="cs"/>
          <w:rtl/>
        </w:rPr>
        <w:t xml:space="preserve"> </w:t>
      </w:r>
      <w:r w:rsidR="00D86F47" w:rsidRPr="00D86F47">
        <w:rPr>
          <w:rtl/>
        </w:rPr>
        <w:t>ככל שהספק חושב שהנחייה מסוימת עשויה לפגוע ברמת האבטחה או בשירותים הניתנים על ידו, עליו להתריע על כך בצורה מפורשת לנציג עורך המכרז.</w:t>
      </w:r>
    </w:p>
    <w:p w14:paraId="2EE2BE49" w14:textId="77777777" w:rsidR="00131ADD" w:rsidRPr="00281009" w:rsidRDefault="00131ADD" w:rsidP="00BC209E">
      <w:pPr>
        <w:pStyle w:val="a7"/>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4BAAC1D2" w14:textId="77777777" w:rsidR="00131ADD" w:rsidRDefault="00131ADD" w:rsidP="00131ADD">
      <w:pPr>
        <w:pStyle w:val="a5"/>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70DA842E" w14:textId="77777777" w:rsidR="002D4B0D" w:rsidRDefault="002D4B0D">
      <w:pPr>
        <w:bidi w:val="0"/>
        <w:spacing w:before="200" w:after="200" w:line="276" w:lineRule="auto"/>
        <w:rPr>
          <w:rFonts w:ascii="David" w:hAnsi="David" w:cs="David"/>
          <w:b/>
          <w:bCs/>
          <w:caps/>
          <w:spacing w:val="15"/>
          <w:sz w:val="36"/>
          <w:szCs w:val="36"/>
          <w:rtl/>
        </w:rPr>
      </w:pPr>
      <w:r>
        <w:rPr>
          <w:rtl/>
        </w:rPr>
        <w:br w:type="page"/>
      </w:r>
    </w:p>
    <w:p w14:paraId="0A0DD253" w14:textId="77777777" w:rsidR="009C3386" w:rsidRDefault="009C3386" w:rsidP="00F139F6">
      <w:pPr>
        <w:pStyle w:val="a4"/>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14:paraId="4F4A6622" w14:textId="77777777" w:rsidR="00F139F6" w:rsidRDefault="00F139F6" w:rsidP="00F139F6">
      <w:pPr>
        <w:pStyle w:val="a4"/>
        <w:rPr>
          <w:b w:val="0"/>
          <w:bCs w:val="0"/>
          <w:sz w:val="24"/>
          <w:szCs w:val="24"/>
        </w:rPr>
      </w:pPr>
      <w:bookmarkStart w:id="1261"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1261"/>
    </w:p>
    <w:tbl>
      <w:tblPr>
        <w:tblStyle w:val="TableGrid"/>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14:paraId="1300CDBA" w14:textId="77777777" w:rsidTr="00405455">
        <w:trPr>
          <w:jc w:val="center"/>
        </w:trPr>
        <w:tc>
          <w:tcPr>
            <w:tcW w:w="380" w:type="dxa"/>
            <w:vAlign w:val="center"/>
          </w:tcPr>
          <w:p w14:paraId="743D181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14:paraId="66D2203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14:paraId="262AD38B"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14:paraId="5402551C"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14:paraId="7887F64D"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14:paraId="06653DD3" w14:textId="77777777" w:rsidTr="00405455">
        <w:trPr>
          <w:trHeight w:val="913"/>
          <w:jc w:val="center"/>
        </w:trPr>
        <w:tc>
          <w:tcPr>
            <w:tcW w:w="380" w:type="dxa"/>
            <w:vAlign w:val="center"/>
          </w:tcPr>
          <w:p w14:paraId="20E125D3" w14:textId="77777777" w:rsidR="00F55969" w:rsidRDefault="00F55969" w:rsidP="00405455">
            <w:pPr>
              <w:pStyle w:val="a5"/>
              <w:numPr>
                <w:ilvl w:val="0"/>
                <w:numId w:val="0"/>
              </w:numPr>
              <w:spacing w:before="0" w:after="0" w:line="240" w:lineRule="auto"/>
              <w:jc w:val="center"/>
              <w:rPr>
                <w:rtl/>
              </w:rPr>
            </w:pPr>
            <w:r w:rsidRPr="007B3613">
              <w:t>1</w:t>
            </w:r>
          </w:p>
        </w:tc>
        <w:tc>
          <w:tcPr>
            <w:tcW w:w="3969" w:type="dxa"/>
            <w:vAlign w:val="center"/>
          </w:tcPr>
          <w:p w14:paraId="7874CD8A" w14:textId="77777777" w:rsidR="00F55969" w:rsidRDefault="00F55969" w:rsidP="00405455">
            <w:pPr>
              <w:pStyle w:val="a5"/>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14:paraId="33FE28AF" w14:textId="77777777" w:rsidR="00F55969" w:rsidRDefault="00F55969" w:rsidP="00405455">
            <w:pPr>
              <w:pStyle w:val="a5"/>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14:paraId="386B9DA9" w14:textId="77777777" w:rsidR="00F55969" w:rsidRPr="00923C02" w:rsidRDefault="00923C02" w:rsidP="00405455">
            <w:pPr>
              <w:pStyle w:val="a5"/>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14:paraId="138C3F4E" w14:textId="1B2C1003" w:rsidR="00F55969" w:rsidRDefault="00F064E5" w:rsidP="00405455">
            <w:pPr>
              <w:pStyle w:val="a5"/>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433B04">
              <w:rPr>
                <w:cs/>
              </w:rPr>
              <w:t>‎</w:t>
            </w:r>
            <w:r w:rsidR="00433B04">
              <w:t>3.29.5</w:t>
            </w:r>
            <w:r w:rsidR="002D4B0D">
              <w:rPr>
                <w:rtl/>
              </w:rPr>
              <w:fldChar w:fldCharType="end"/>
            </w:r>
          </w:p>
        </w:tc>
      </w:tr>
      <w:tr w:rsidR="00F55969" w14:paraId="70E23039" w14:textId="77777777" w:rsidTr="00405455">
        <w:trPr>
          <w:trHeight w:val="850"/>
          <w:jc w:val="center"/>
        </w:trPr>
        <w:tc>
          <w:tcPr>
            <w:tcW w:w="380" w:type="dxa"/>
            <w:vAlign w:val="center"/>
          </w:tcPr>
          <w:p w14:paraId="75017AC0" w14:textId="77777777" w:rsidR="00F55969" w:rsidRDefault="00F55969" w:rsidP="00405455">
            <w:pPr>
              <w:pStyle w:val="a5"/>
              <w:numPr>
                <w:ilvl w:val="0"/>
                <w:numId w:val="0"/>
              </w:numPr>
              <w:spacing w:before="0" w:after="0" w:line="240" w:lineRule="auto"/>
              <w:jc w:val="center"/>
              <w:rPr>
                <w:rtl/>
              </w:rPr>
            </w:pPr>
            <w:r w:rsidRPr="007B3613">
              <w:t>2</w:t>
            </w:r>
          </w:p>
        </w:tc>
        <w:tc>
          <w:tcPr>
            <w:tcW w:w="3969" w:type="dxa"/>
            <w:vAlign w:val="center"/>
          </w:tcPr>
          <w:p w14:paraId="54CF134E" w14:textId="77777777" w:rsidR="00F55969" w:rsidRDefault="00F55969" w:rsidP="00405455">
            <w:pPr>
              <w:pStyle w:val="a5"/>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14:paraId="27248568" w14:textId="77777777" w:rsidR="00F55969" w:rsidRDefault="00F55969" w:rsidP="00405455">
            <w:pPr>
              <w:pStyle w:val="a5"/>
              <w:numPr>
                <w:ilvl w:val="0"/>
                <w:numId w:val="0"/>
              </w:numPr>
              <w:spacing w:before="0" w:after="0" w:line="240" w:lineRule="auto"/>
              <w:jc w:val="center"/>
              <w:rPr>
                <w:rtl/>
              </w:rPr>
            </w:pPr>
            <w:r w:rsidRPr="00CB5C68">
              <w:rPr>
                <w:rtl/>
              </w:rPr>
              <w:t>כל חריגה</w:t>
            </w:r>
          </w:p>
        </w:tc>
        <w:tc>
          <w:tcPr>
            <w:tcW w:w="3402" w:type="dxa"/>
            <w:vAlign w:val="center"/>
          </w:tcPr>
          <w:p w14:paraId="3F1EBA1A" w14:textId="77777777" w:rsidR="00F55969" w:rsidRDefault="00923C02" w:rsidP="00405455">
            <w:pPr>
              <w:pStyle w:val="a5"/>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14:paraId="18D650B0" w14:textId="30072993" w:rsidR="00F55969" w:rsidRDefault="00F064E5" w:rsidP="00405455">
            <w:pPr>
              <w:pStyle w:val="a5"/>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433B04">
              <w:rPr>
                <w:cs/>
              </w:rPr>
              <w:t>‎</w:t>
            </w:r>
            <w:r w:rsidR="00433B04">
              <w:t>3.32.2</w:t>
            </w:r>
            <w:r w:rsidR="002D4B0D">
              <w:rPr>
                <w:rtl/>
              </w:rPr>
              <w:fldChar w:fldCharType="end"/>
            </w:r>
          </w:p>
        </w:tc>
      </w:tr>
      <w:tr w:rsidR="00F55969" w14:paraId="0A3DCF62" w14:textId="77777777" w:rsidTr="00405455">
        <w:trPr>
          <w:trHeight w:val="872"/>
          <w:jc w:val="center"/>
        </w:trPr>
        <w:tc>
          <w:tcPr>
            <w:tcW w:w="380" w:type="dxa"/>
            <w:vAlign w:val="center"/>
          </w:tcPr>
          <w:p w14:paraId="3060F511" w14:textId="77777777" w:rsidR="00F55969" w:rsidRDefault="00F55969" w:rsidP="00405455">
            <w:pPr>
              <w:pStyle w:val="a5"/>
              <w:numPr>
                <w:ilvl w:val="0"/>
                <w:numId w:val="0"/>
              </w:numPr>
              <w:spacing w:before="0" w:after="0" w:line="240" w:lineRule="auto"/>
              <w:jc w:val="center"/>
              <w:rPr>
                <w:rtl/>
              </w:rPr>
            </w:pPr>
            <w:r w:rsidRPr="007B3613">
              <w:t>3</w:t>
            </w:r>
          </w:p>
        </w:tc>
        <w:tc>
          <w:tcPr>
            <w:tcW w:w="3969" w:type="dxa"/>
            <w:vAlign w:val="center"/>
          </w:tcPr>
          <w:p w14:paraId="12A6587B" w14:textId="77777777" w:rsidR="00F55969" w:rsidRDefault="00F55969" w:rsidP="00405455">
            <w:pPr>
              <w:pStyle w:val="a5"/>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14:paraId="129D2F38" w14:textId="77777777" w:rsidR="00F55969" w:rsidRDefault="00F55969" w:rsidP="00405455">
            <w:pPr>
              <w:pStyle w:val="a5"/>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14:paraId="3329243A" w14:textId="77777777" w:rsidR="00F55969" w:rsidRPr="00923C02" w:rsidRDefault="00923C02" w:rsidP="00405455">
            <w:pPr>
              <w:pStyle w:val="a5"/>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C5F9757" w14:textId="364635A6" w:rsidR="00F55969" w:rsidRDefault="000307C8" w:rsidP="00667EC9">
            <w:pPr>
              <w:pStyle w:val="a5"/>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433B04">
              <w:rPr>
                <w:cs/>
              </w:rPr>
              <w:t>‎</w:t>
            </w:r>
            <w:r w:rsidR="00433B04">
              <w:t>3.32.3.1</w:t>
            </w:r>
            <w:r w:rsidR="002D4B0D">
              <w:rPr>
                <w:rtl/>
              </w:rPr>
              <w:fldChar w:fldCharType="end"/>
            </w:r>
          </w:p>
        </w:tc>
      </w:tr>
      <w:tr w:rsidR="00F55969" w14:paraId="7CF52F29" w14:textId="77777777" w:rsidTr="00405455">
        <w:trPr>
          <w:trHeight w:val="850"/>
          <w:jc w:val="center"/>
        </w:trPr>
        <w:tc>
          <w:tcPr>
            <w:tcW w:w="380" w:type="dxa"/>
            <w:vAlign w:val="center"/>
          </w:tcPr>
          <w:p w14:paraId="00498FDD" w14:textId="77777777" w:rsidR="00F55969" w:rsidRDefault="00F55969" w:rsidP="00405455">
            <w:pPr>
              <w:pStyle w:val="a5"/>
              <w:numPr>
                <w:ilvl w:val="0"/>
                <w:numId w:val="0"/>
              </w:numPr>
              <w:spacing w:before="0" w:after="0" w:line="240" w:lineRule="auto"/>
              <w:jc w:val="center"/>
              <w:rPr>
                <w:rtl/>
              </w:rPr>
            </w:pPr>
            <w:r w:rsidRPr="007B3613">
              <w:t>4</w:t>
            </w:r>
          </w:p>
        </w:tc>
        <w:tc>
          <w:tcPr>
            <w:tcW w:w="3969" w:type="dxa"/>
            <w:vAlign w:val="center"/>
          </w:tcPr>
          <w:p w14:paraId="2120B9AC" w14:textId="77777777" w:rsidR="00F55969" w:rsidRDefault="00F55969" w:rsidP="00405455">
            <w:pPr>
              <w:pStyle w:val="a5"/>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14:paraId="7F7FD1A6" w14:textId="77777777" w:rsidR="00F55969" w:rsidRDefault="00F55969" w:rsidP="00405455">
            <w:pPr>
              <w:pStyle w:val="a5"/>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14:paraId="659AD78C" w14:textId="77777777" w:rsidR="00F55969" w:rsidRPr="00923C02" w:rsidRDefault="00923C02" w:rsidP="00405455">
            <w:pPr>
              <w:pStyle w:val="a5"/>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14:paraId="004BF4A6" w14:textId="0F1C46AF" w:rsidR="00F55969" w:rsidRDefault="000307C8" w:rsidP="00405455">
            <w:pPr>
              <w:pStyle w:val="a5"/>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433B04">
              <w:rPr>
                <w:cs/>
              </w:rPr>
              <w:t>‎</w:t>
            </w:r>
            <w:r w:rsidR="00433B04">
              <w:t>3.32.3.1</w:t>
            </w:r>
            <w:r w:rsidR="002D4B0D">
              <w:rPr>
                <w:rtl/>
              </w:rPr>
              <w:fldChar w:fldCharType="end"/>
            </w:r>
          </w:p>
        </w:tc>
      </w:tr>
      <w:tr w:rsidR="00F55969" w14:paraId="097CDB04" w14:textId="77777777" w:rsidTr="00405455">
        <w:trPr>
          <w:trHeight w:val="850"/>
          <w:jc w:val="center"/>
        </w:trPr>
        <w:tc>
          <w:tcPr>
            <w:tcW w:w="380" w:type="dxa"/>
            <w:vAlign w:val="center"/>
          </w:tcPr>
          <w:p w14:paraId="651F3433" w14:textId="77777777" w:rsidR="003811EA" w:rsidRDefault="00F55969" w:rsidP="00405455">
            <w:pPr>
              <w:pStyle w:val="a5"/>
              <w:numPr>
                <w:ilvl w:val="0"/>
                <w:numId w:val="0"/>
              </w:numPr>
              <w:spacing w:before="0" w:after="0" w:line="240" w:lineRule="auto"/>
              <w:jc w:val="center"/>
              <w:rPr>
                <w:rtl/>
              </w:rPr>
            </w:pPr>
            <w:r w:rsidRPr="007B3613">
              <w:t>5</w:t>
            </w:r>
          </w:p>
        </w:tc>
        <w:tc>
          <w:tcPr>
            <w:tcW w:w="3969" w:type="dxa"/>
            <w:vAlign w:val="center"/>
          </w:tcPr>
          <w:p w14:paraId="79227DF0" w14:textId="77777777" w:rsidR="00F55969" w:rsidRDefault="00F55969" w:rsidP="00405455">
            <w:pPr>
              <w:pStyle w:val="a5"/>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14:paraId="3B46523B" w14:textId="77777777" w:rsidR="00F55969" w:rsidRDefault="00F55969" w:rsidP="00405455">
            <w:pPr>
              <w:pStyle w:val="a5"/>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14:paraId="13CD6698" w14:textId="77777777" w:rsidR="00F55969" w:rsidRDefault="00CF2621" w:rsidP="00405455">
            <w:pPr>
              <w:pStyle w:val="a5"/>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9E5A1CC" w14:textId="38FF33D7" w:rsidR="00F55969" w:rsidRDefault="000307C8" w:rsidP="00405455">
            <w:pPr>
              <w:pStyle w:val="a5"/>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433B04">
              <w:rPr>
                <w:cs/>
              </w:rPr>
              <w:t>‎</w:t>
            </w:r>
            <w:r w:rsidR="00433B04">
              <w:t>3.32.3.2</w:t>
            </w:r>
            <w:r w:rsidR="00913FC9">
              <w:rPr>
                <w:rtl/>
              </w:rPr>
              <w:fldChar w:fldCharType="end"/>
            </w:r>
          </w:p>
        </w:tc>
      </w:tr>
      <w:tr w:rsidR="00F55969" w14:paraId="30036F08" w14:textId="77777777" w:rsidTr="00405455">
        <w:trPr>
          <w:trHeight w:val="850"/>
          <w:jc w:val="center"/>
        </w:trPr>
        <w:tc>
          <w:tcPr>
            <w:tcW w:w="380" w:type="dxa"/>
            <w:vAlign w:val="center"/>
          </w:tcPr>
          <w:p w14:paraId="15EADC02" w14:textId="77777777" w:rsidR="003811EA" w:rsidRDefault="00F55969" w:rsidP="00405455">
            <w:pPr>
              <w:pStyle w:val="a5"/>
              <w:numPr>
                <w:ilvl w:val="0"/>
                <w:numId w:val="0"/>
              </w:numPr>
              <w:spacing w:before="0" w:after="0" w:line="240" w:lineRule="auto"/>
              <w:jc w:val="center"/>
            </w:pPr>
            <w:r w:rsidRPr="007B3613">
              <w:t>6</w:t>
            </w:r>
          </w:p>
        </w:tc>
        <w:tc>
          <w:tcPr>
            <w:tcW w:w="3969" w:type="dxa"/>
            <w:vAlign w:val="center"/>
          </w:tcPr>
          <w:p w14:paraId="6E06EB00" w14:textId="77777777" w:rsidR="00F55969" w:rsidRDefault="00F55969" w:rsidP="00405455">
            <w:pPr>
              <w:pStyle w:val="a5"/>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14:paraId="1A725AA2" w14:textId="77777777" w:rsidR="00F55969" w:rsidRDefault="00F55969" w:rsidP="00405455">
            <w:pPr>
              <w:pStyle w:val="a5"/>
              <w:numPr>
                <w:ilvl w:val="0"/>
                <w:numId w:val="0"/>
              </w:numPr>
              <w:spacing w:before="0" w:after="0" w:line="240" w:lineRule="auto"/>
              <w:jc w:val="center"/>
              <w:rPr>
                <w:rtl/>
              </w:rPr>
            </w:pPr>
            <w:r w:rsidRPr="00CB5C68">
              <w:rPr>
                <w:rtl/>
              </w:rPr>
              <w:t>מעבר ל-8 שעות ממועד הבקשה</w:t>
            </w:r>
          </w:p>
        </w:tc>
        <w:tc>
          <w:tcPr>
            <w:tcW w:w="3402" w:type="dxa"/>
            <w:vAlign w:val="center"/>
          </w:tcPr>
          <w:p w14:paraId="300BC79A" w14:textId="58CDEF9A" w:rsidR="00F55969" w:rsidRPr="00C724CD" w:rsidRDefault="00F4152F" w:rsidP="000E7A39">
            <w:pPr>
              <w:pStyle w:val="a5"/>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ל-</w:t>
            </w:r>
            <w:r>
              <w:rPr>
                <w:rFonts w:hint="cs"/>
                <w:rtl/>
              </w:rPr>
              <w:t>8 השעות הראשונות</w:t>
            </w:r>
            <w:r w:rsidR="00C724CD">
              <w:rPr>
                <w:rtl/>
              </w:rPr>
              <w:t>.</w:t>
            </w:r>
            <w:r w:rsidR="00DC13EE">
              <w:rPr>
                <w:rFonts w:hint="cs"/>
                <w:rtl/>
              </w:rPr>
              <w:t xml:space="preserve"> </w:t>
            </w:r>
            <w:r w:rsidR="000E7A39">
              <w:t>500</w:t>
            </w:r>
            <w:r w:rsidR="000E7A39">
              <w:rPr>
                <w:rtl/>
              </w:rPr>
              <w:t xml:space="preserve"> </w:t>
            </w:r>
            <w:r w:rsidR="00C724CD">
              <w:rPr>
                <w:rtl/>
              </w:rPr>
              <w:t xml:space="preserve">₪ לכל </w:t>
            </w:r>
            <w:r>
              <w:rPr>
                <w:rFonts w:hint="cs"/>
                <w:rtl/>
              </w:rPr>
              <w:t xml:space="preserve">שעה או חלקה </w:t>
            </w:r>
            <w:r w:rsidR="00C724CD">
              <w:rPr>
                <w:rtl/>
              </w:rPr>
              <w:t>מעבר ל</w:t>
            </w:r>
            <w:r w:rsidR="000E7A39">
              <w:rPr>
                <w:rFonts w:hint="cs"/>
                <w:rtl/>
              </w:rPr>
              <w:t>-8 השעות ממועד הבקשה</w:t>
            </w:r>
            <w:r w:rsidR="00C724CD">
              <w:rPr>
                <w:rtl/>
              </w:rPr>
              <w:t>.</w:t>
            </w:r>
          </w:p>
        </w:tc>
        <w:tc>
          <w:tcPr>
            <w:tcW w:w="1548" w:type="dxa"/>
            <w:vAlign w:val="center"/>
          </w:tcPr>
          <w:p w14:paraId="4EF5351D" w14:textId="5FD49C54" w:rsidR="00F55969" w:rsidRDefault="000307C8" w:rsidP="00405455">
            <w:pPr>
              <w:pStyle w:val="a5"/>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433B04">
              <w:rPr>
                <w:cs/>
              </w:rPr>
              <w:t>‎</w:t>
            </w:r>
            <w:r w:rsidR="00433B04">
              <w:t>3.32.4.2.2</w:t>
            </w:r>
            <w:r w:rsidR="00A922E7">
              <w:rPr>
                <w:rtl/>
              </w:rPr>
              <w:fldChar w:fldCharType="end"/>
            </w:r>
          </w:p>
        </w:tc>
      </w:tr>
    </w:tbl>
    <w:p w14:paraId="0EC7430D" w14:textId="77777777" w:rsidR="009C3386" w:rsidRDefault="009C3386" w:rsidP="00042A65">
      <w:pPr>
        <w:pStyle w:val="a5"/>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14:paraId="0D640598" w14:textId="77777777" w:rsidR="00C724CD" w:rsidRDefault="00C724CD" w:rsidP="00042A65">
      <w:pPr>
        <w:pStyle w:val="a5"/>
        <w:numPr>
          <w:ilvl w:val="0"/>
          <w:numId w:val="0"/>
        </w:numPr>
        <w:ind w:left="1300" w:hanging="1021"/>
        <w:rPr>
          <w:rtl/>
        </w:rPr>
      </w:pPr>
    </w:p>
    <w:p w14:paraId="513750B7" w14:textId="77777777" w:rsidR="00F139F6" w:rsidRPr="00F139F6" w:rsidRDefault="00F139F6" w:rsidP="00042A65">
      <w:pPr>
        <w:pStyle w:val="a5"/>
        <w:numPr>
          <w:ilvl w:val="0"/>
          <w:numId w:val="0"/>
        </w:numPr>
        <w:ind w:left="1300" w:hanging="1021"/>
      </w:pPr>
    </w:p>
    <w:p w14:paraId="522054AC" w14:textId="77777777" w:rsidR="00F2395E" w:rsidRPr="00A855F9" w:rsidRDefault="00FA2FBC" w:rsidP="00A855F9">
      <w:pPr>
        <w:pStyle w:val="Heading1"/>
        <w:spacing w:before="2980" w:after="120"/>
        <w:jc w:val="center"/>
        <w:rPr>
          <w:rFonts w:ascii="David" w:hAnsi="David" w:cs="David"/>
          <w:spacing w:val="0"/>
          <w:sz w:val="72"/>
          <w:szCs w:val="72"/>
          <w:rtl/>
        </w:rPr>
      </w:pPr>
      <w:bookmarkStart w:id="1262"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1105"/>
      <w:bookmarkEnd w:id="1262"/>
    </w:p>
    <w:p w14:paraId="3D5D1C4E" w14:textId="77777777" w:rsidR="00F2395E" w:rsidRDefault="00F2395E" w:rsidP="00F2395E">
      <w:pPr>
        <w:jc w:val="center"/>
        <w:rPr>
          <w:rFonts w:ascii="David" w:hAnsi="David" w:cs="David"/>
          <w:sz w:val="32"/>
          <w:szCs w:val="32"/>
          <w:u w:val="single"/>
          <w:rtl/>
        </w:rPr>
      </w:pPr>
    </w:p>
    <w:p w14:paraId="3813C3AA" w14:textId="77777777"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14:paraId="694616BD" w14:textId="77777777" w:rsidR="00385FBA" w:rsidRPr="00132208" w:rsidRDefault="00385FBA" w:rsidP="00385FBA">
      <w:pPr>
        <w:spacing w:before="120" w:after="360" w:line="360" w:lineRule="auto"/>
        <w:jc w:val="center"/>
        <w:rPr>
          <w:rFonts w:ascii="David" w:hAnsi="David" w:cs="David"/>
          <w:b/>
          <w:bCs/>
          <w:rtl/>
        </w:rPr>
      </w:pPr>
      <w:bookmarkStart w:id="1263" w:name="_Ref47697312"/>
      <w:bookmarkStart w:id="1264" w:name="_Toc47826343"/>
      <w:bookmarkStart w:id="1265" w:name="_Toc47826546"/>
      <w:bookmarkStart w:id="1266" w:name="_Toc48749871"/>
      <w:bookmarkStart w:id="1267" w:name="_Toc57230436"/>
      <w:bookmarkStart w:id="1268" w:name="_Toc60567865"/>
      <w:bookmarkStart w:id="1269" w:name="_Toc60568531"/>
      <w:r w:rsidRPr="00132208">
        <w:rPr>
          <w:rFonts w:ascii="David" w:hAnsi="David" w:cs="David"/>
          <w:b/>
          <w:bCs/>
          <w:rtl/>
        </w:rPr>
        <w:lastRenderedPageBreak/>
        <w:t>הסכם התקשרות</w:t>
      </w:r>
      <w:bookmarkEnd w:id="1263"/>
      <w:bookmarkEnd w:id="1264"/>
      <w:bookmarkEnd w:id="1265"/>
      <w:bookmarkEnd w:id="1266"/>
      <w:bookmarkEnd w:id="1267"/>
      <w:bookmarkEnd w:id="1268"/>
      <w:bookmarkEnd w:id="1269"/>
    </w:p>
    <w:p w14:paraId="40E34387" w14:textId="77777777"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14:paraId="69A256FA" w14:textId="77777777"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14:paraId="13EF92DC" w14:textId="77777777"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 xml:space="preserve">על ידי </w:t>
      </w:r>
      <w:proofErr w:type="spellStart"/>
      <w:r w:rsidRPr="00132208">
        <w:rPr>
          <w:rFonts w:ascii="David" w:hAnsi="David" w:cs="David"/>
          <w:rtl/>
        </w:rPr>
        <w:t>מינהל</w:t>
      </w:r>
      <w:proofErr w:type="spellEnd"/>
      <w:r w:rsidRPr="00132208">
        <w:rPr>
          <w:rFonts w:ascii="David" w:hAnsi="David" w:cs="David"/>
          <w:rtl/>
        </w:rPr>
        <w:t xml:space="preserve"> הרכש הממשלתי באגף החשב הכללי במשרד האוצר</w:t>
      </w:r>
    </w:p>
    <w:p w14:paraId="68E1B3D2" w14:textId="77777777"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14:paraId="35BC7E71"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1B4B9842" w14:textId="77777777"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3E1CE256" w14:textId="77777777"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14:paraId="7523C638"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78784F65"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14:paraId="3A8ADC0A"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7C283955" w14:textId="77777777"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1270" w:name="TenderDesc_7"/>
      <w:r w:rsidRPr="00132208">
        <w:rPr>
          <w:rFonts w:ascii="David" w:hAnsi="David" w:cs="David"/>
          <w:rtl/>
        </w:rPr>
        <w:t>פרסם</w:t>
      </w:r>
      <w:r w:rsidRPr="00132208">
        <w:rPr>
          <w:rFonts w:ascii="David" w:eastAsia="Calibri" w:hAnsi="David" w:cs="David"/>
          <w:rtl/>
        </w:rPr>
        <w:t xml:space="preserve"> </w:t>
      </w:r>
      <w:bookmarkEnd w:id="1270"/>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1271" w:name="show_istovin_11"/>
      <w:r w:rsidRPr="00132208">
        <w:rPr>
          <w:rFonts w:ascii="David" w:hAnsi="David" w:cs="David"/>
          <w:b/>
          <w:bCs/>
          <w:rtl/>
        </w:rPr>
        <w:t>המכרז</w:t>
      </w:r>
      <w:bookmarkEnd w:id="1271"/>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14:paraId="2E2C5995"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76756B96" w14:textId="77777777"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11AD5E1E" w14:textId="77777777"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43006BDB" w14:textId="77777777" w:rsidR="006A00FB" w:rsidRDefault="006A00FB" w:rsidP="006A00FB">
      <w:pPr>
        <w:bidi w:val="0"/>
        <w:spacing w:before="200" w:after="200" w:line="276" w:lineRule="auto"/>
        <w:rPr>
          <w:rFonts w:ascii="David" w:hAnsi="David" w:cs="David"/>
        </w:rPr>
      </w:pPr>
      <w:r>
        <w:rPr>
          <w:rFonts w:ascii="David" w:hAnsi="David" w:cs="David"/>
          <w:rtl/>
        </w:rPr>
        <w:br w:type="page"/>
      </w:r>
    </w:p>
    <w:p w14:paraId="02368AED" w14:textId="77777777"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1272" w:name="_Ref45175696"/>
      <w:bookmarkStart w:id="1273" w:name="_Toc48749872"/>
      <w:bookmarkStart w:id="1274" w:name="_Toc57230437"/>
      <w:r w:rsidRPr="00132208">
        <w:rPr>
          <w:rFonts w:ascii="David" w:hAnsi="David" w:cs="David"/>
          <w:b/>
          <w:bCs/>
          <w:rtl/>
        </w:rPr>
        <w:lastRenderedPageBreak/>
        <w:t>כללי</w:t>
      </w:r>
      <w:bookmarkEnd w:id="1272"/>
      <w:bookmarkEnd w:id="1273"/>
      <w:bookmarkEnd w:id="1274"/>
    </w:p>
    <w:p w14:paraId="017C5BD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1ADB6A33" w14:textId="3DAEA25A"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1364B8">
        <w:rPr>
          <w:rFonts w:ascii="David" w:hAnsi="David" w:cs="David"/>
          <w:u w:val="single"/>
          <w:rtl/>
        </w:rPr>
        <w:t>נספח א'</w:t>
      </w:r>
      <w:r w:rsidR="00433B04" w:rsidRPr="001364B8">
        <w:rPr>
          <w:rFonts w:ascii="David" w:hAnsi="David" w:cs="David" w:hint="cs"/>
          <w:u w:val="single"/>
          <w:rtl/>
        </w:rPr>
        <w:t xml:space="preserve"> להסכם ההתקשרות</w:t>
      </w:r>
      <w:r w:rsidR="00433B04"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14:paraId="6E85E802" w14:textId="17735E4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1364B8">
        <w:rPr>
          <w:rFonts w:ascii="David" w:hAnsi="David" w:cs="David"/>
          <w:u w:val="single"/>
          <w:rtl/>
        </w:rPr>
        <w:t xml:space="preserve">נספח ב' </w:t>
      </w:r>
      <w:r w:rsidR="00433B04" w:rsidRPr="001364B8">
        <w:rPr>
          <w:rFonts w:ascii="David" w:hAnsi="David" w:cs="David" w:hint="cs"/>
          <w:u w:val="single"/>
          <w:rtl/>
        </w:rPr>
        <w:t xml:space="preserve">להסכם ההתקשרות </w:t>
      </w:r>
      <w:r w:rsidR="00433B04" w:rsidRPr="001364B8">
        <w:rPr>
          <w:rFonts w:ascii="David" w:hAnsi="David" w:cs="David"/>
          <w:u w:val="single"/>
          <w:rtl/>
        </w:rPr>
        <w:t>–</w:t>
      </w:r>
      <w:r w:rsidR="00433B04" w:rsidRPr="001364B8">
        <w:rPr>
          <w:rFonts w:ascii="David" w:hAnsi="David" w:cs="David" w:hint="cs"/>
          <w:u w:val="single"/>
          <w:rtl/>
        </w:rPr>
        <w:t xml:space="preserve"> הצעת</w:t>
      </w:r>
      <w:r w:rsidR="00433B04"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14:paraId="22227859" w14:textId="0B811467"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723B5A">
        <w:rPr>
          <w:rFonts w:ascii="David" w:hAnsi="David" w:cs="David"/>
          <w:u w:val="single"/>
          <w:rtl/>
        </w:rPr>
        <w:t>נספח ג' להסכם ההתקשרות</w:t>
      </w:r>
      <w:r w:rsidR="00433B04">
        <w:rPr>
          <w:rFonts w:ascii="David" w:hAnsi="David" w:cs="David" w:hint="cs"/>
          <w:u w:val="single"/>
          <w:rtl/>
        </w:rPr>
        <w:t xml:space="preserve"> </w:t>
      </w:r>
      <w:r w:rsidR="00433B04">
        <w:rPr>
          <w:rFonts w:ascii="David" w:hAnsi="David" w:cs="David"/>
          <w:u w:val="single"/>
          <w:rtl/>
        </w:rPr>
        <w:t>–</w:t>
      </w:r>
      <w:r w:rsidR="00433B04">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14:paraId="1F6FA183" w14:textId="0A088B20"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4A04E3">
        <w:rPr>
          <w:rFonts w:ascii="David" w:hAnsi="David" w:cs="David"/>
          <w:u w:val="single"/>
          <w:rtl/>
        </w:rPr>
        <w:t xml:space="preserve">נספח </w:t>
      </w:r>
      <w:r w:rsidR="00433B04">
        <w:rPr>
          <w:rFonts w:ascii="David" w:hAnsi="David" w:cs="David" w:hint="cs"/>
          <w:u w:val="single"/>
          <w:rtl/>
        </w:rPr>
        <w:t>ד'</w:t>
      </w:r>
      <w:r w:rsidR="00433B04" w:rsidRPr="004A04E3">
        <w:rPr>
          <w:rFonts w:ascii="David" w:hAnsi="David" w:cs="David" w:hint="cs"/>
          <w:u w:val="single"/>
          <w:rtl/>
        </w:rPr>
        <w:t xml:space="preserve"> </w:t>
      </w:r>
      <w:r w:rsidR="00433B04" w:rsidRPr="00D703E6">
        <w:rPr>
          <w:rFonts w:ascii="David" w:hAnsi="David" w:cs="David"/>
          <w:u w:val="single"/>
          <w:rtl/>
        </w:rPr>
        <w:t xml:space="preserve">להסכם ההתקשרות – </w:t>
      </w:r>
      <w:r w:rsidR="00433B04">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14:paraId="1893D464" w14:textId="7EA218ED"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A855F9">
        <w:rPr>
          <w:rFonts w:ascii="David" w:hAnsi="David" w:cs="David" w:hint="eastAsia"/>
          <w:u w:val="single"/>
          <w:rtl/>
        </w:rPr>
        <w:t>נספח</w:t>
      </w:r>
      <w:r w:rsidR="00433B04" w:rsidRPr="00A855F9">
        <w:rPr>
          <w:rFonts w:ascii="David" w:hAnsi="David" w:cs="David"/>
          <w:u w:val="single"/>
          <w:rtl/>
        </w:rPr>
        <w:t xml:space="preserve"> </w:t>
      </w:r>
      <w:r w:rsidR="00433B04">
        <w:rPr>
          <w:rFonts w:ascii="David" w:hAnsi="David" w:cs="David" w:hint="cs"/>
          <w:u w:val="single"/>
          <w:rtl/>
        </w:rPr>
        <w:t>ה</w:t>
      </w:r>
      <w:r w:rsidR="00433B04" w:rsidRPr="00A855F9">
        <w:rPr>
          <w:rFonts w:ascii="David" w:hAnsi="David" w:cs="David"/>
          <w:u w:val="single"/>
          <w:rtl/>
        </w:rPr>
        <w:t>'</w:t>
      </w:r>
      <w:r w:rsidR="00433B04">
        <w:rPr>
          <w:rFonts w:ascii="David" w:hAnsi="David" w:cs="David" w:hint="cs"/>
          <w:u w:val="single"/>
          <w:rtl/>
        </w:rPr>
        <w:t xml:space="preserve"> </w:t>
      </w:r>
      <w:r w:rsidR="00433B04" w:rsidRPr="00D039F0">
        <w:rPr>
          <w:rFonts w:ascii="David" w:hAnsi="David" w:cs="David"/>
          <w:u w:val="single"/>
          <w:rtl/>
        </w:rPr>
        <w:t>להסכם ההתקשרות –</w:t>
      </w:r>
      <w:r w:rsidR="00433B04">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14:paraId="7A47C3D6"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2E30DBD5"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236E5438"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1275" w:name="_Toc48749873"/>
      <w:bookmarkStart w:id="1276" w:name="_Toc57230438"/>
      <w:r w:rsidRPr="00132208">
        <w:rPr>
          <w:rFonts w:ascii="David" w:hAnsi="David" w:cs="David"/>
          <w:b/>
          <w:bCs/>
          <w:rtl/>
        </w:rPr>
        <w:t>תקופת ההתקשרות</w:t>
      </w:r>
      <w:bookmarkEnd w:id="1275"/>
      <w:bookmarkEnd w:id="1276"/>
    </w:p>
    <w:p w14:paraId="5AA1BA04" w14:textId="77777777"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096A04D9"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1277" w:name="_Toc48749874"/>
      <w:bookmarkStart w:id="1278" w:name="_Toc57230439"/>
      <w:r w:rsidRPr="00132208">
        <w:rPr>
          <w:rFonts w:ascii="David" w:hAnsi="David" w:cs="David"/>
          <w:b/>
          <w:bCs/>
          <w:rtl/>
        </w:rPr>
        <w:t>התחייבויות והצהרות הספק</w:t>
      </w:r>
      <w:bookmarkEnd w:id="1277"/>
      <w:bookmarkEnd w:id="1278"/>
    </w:p>
    <w:p w14:paraId="4348A0B2" w14:textId="77777777"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14:paraId="5449986A"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אין מניעה לפי כל דין להתקשרותו בהסכם זה.</w:t>
      </w:r>
    </w:p>
    <w:p w14:paraId="26690CDA"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הוא יספק את הנדרש ממנו על פי דרישות המכרז.</w:t>
      </w:r>
    </w:p>
    <w:p w14:paraId="271EC1B7"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 xml:space="preserve">הוא עומד בכל דרישות הדין הרלוונטיות לאספקת השירותים בהתאם להסכם. </w:t>
      </w:r>
    </w:p>
    <w:p w14:paraId="61FA5DFF"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4A2616D5" w14:textId="307845DB" w:rsidR="004C0F2E" w:rsidRPr="00BC209E" w:rsidRDefault="00647BC6"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hint="eastAsia"/>
          <w:rtl/>
        </w:rPr>
        <w:t>הוא</w:t>
      </w:r>
      <w:r w:rsidRPr="00BC209E">
        <w:rPr>
          <w:rFonts w:ascii="David" w:eastAsia="Calibri" w:hAnsi="David" w:cs="David"/>
          <w:rtl/>
        </w:rPr>
        <w:t xml:space="preserve"> </w:t>
      </w:r>
      <w:r w:rsidRPr="00BC209E">
        <w:rPr>
          <w:rFonts w:ascii="David" w:eastAsia="Calibri" w:hAnsi="David" w:cs="David" w:hint="eastAsia"/>
          <w:rtl/>
        </w:rPr>
        <w:t>עומד</w:t>
      </w:r>
      <w:r w:rsidR="004C0F2E" w:rsidRPr="00BC209E">
        <w:rPr>
          <w:rFonts w:ascii="David" w:eastAsia="Calibri" w:hAnsi="David" w:cs="David"/>
          <w:rtl/>
        </w:rPr>
        <w:t xml:space="preserve"> </w:t>
      </w:r>
      <w:r w:rsidRPr="00BC209E">
        <w:rPr>
          <w:rFonts w:ascii="David" w:eastAsia="Calibri" w:hAnsi="David" w:cs="David" w:hint="eastAsia"/>
          <w:rtl/>
        </w:rPr>
        <w:t>בדריש</w:t>
      </w:r>
      <w:r w:rsidR="004C0F2E" w:rsidRPr="00BC209E">
        <w:rPr>
          <w:rFonts w:ascii="David" w:eastAsia="Calibri" w:hAnsi="David" w:cs="David" w:hint="eastAsia"/>
          <w:rtl/>
        </w:rPr>
        <w:t>ת</w:t>
      </w:r>
      <w:r w:rsidR="004C0F2E" w:rsidRPr="00BC209E">
        <w:rPr>
          <w:rFonts w:ascii="David" w:eastAsia="Calibri" w:hAnsi="David" w:cs="David"/>
          <w:rtl/>
        </w:rPr>
        <w:t xml:space="preserve"> </w:t>
      </w:r>
      <w:r w:rsidRPr="00BC209E">
        <w:rPr>
          <w:rFonts w:ascii="David" w:eastAsia="Calibri" w:hAnsi="David" w:cs="David" w:hint="eastAsia"/>
          <w:rtl/>
        </w:rPr>
        <w:t>ה</w:t>
      </w:r>
      <w:r w:rsidR="004C0F2E" w:rsidRPr="00BC209E">
        <w:rPr>
          <w:rFonts w:ascii="David" w:eastAsia="Calibri" w:hAnsi="David" w:cs="David" w:hint="eastAsia"/>
          <w:rtl/>
        </w:rPr>
        <w:t>חובה</w:t>
      </w:r>
      <w:r w:rsidR="004C0F2E" w:rsidRPr="00BC209E">
        <w:rPr>
          <w:rFonts w:ascii="David" w:eastAsia="Calibri" w:hAnsi="David" w:cs="David"/>
          <w:rtl/>
        </w:rPr>
        <w:t xml:space="preserve"> </w:t>
      </w:r>
      <w:r w:rsidRPr="00BC209E">
        <w:rPr>
          <w:rFonts w:ascii="David" w:eastAsia="Calibri" w:hAnsi="David" w:cs="David" w:hint="eastAsia"/>
          <w:rtl/>
        </w:rPr>
        <w:t>ל</w:t>
      </w:r>
      <w:r w:rsidR="004C0F2E" w:rsidRPr="00BC209E">
        <w:rPr>
          <w:rFonts w:ascii="David" w:eastAsia="Calibri" w:hAnsi="David" w:cs="David" w:hint="eastAsia"/>
          <w:rtl/>
        </w:rPr>
        <w:t>תקן</w:t>
      </w:r>
      <w:r w:rsidR="004C0F2E" w:rsidRPr="00BC209E">
        <w:rPr>
          <w:rFonts w:ascii="David" w:eastAsia="Calibri" w:hAnsi="David" w:cs="David"/>
          <w:rtl/>
        </w:rPr>
        <w:t xml:space="preserve"> </w:t>
      </w:r>
      <w:r w:rsidR="004C0F2E" w:rsidRPr="00BC209E">
        <w:rPr>
          <w:rFonts w:ascii="David" w:eastAsia="Calibri" w:hAnsi="David" w:cs="David"/>
        </w:rPr>
        <w:t>ISO 27001</w:t>
      </w:r>
      <w:r w:rsidR="004C0F2E" w:rsidRPr="00BC209E">
        <w:rPr>
          <w:rFonts w:ascii="David" w:eastAsia="Calibri" w:hAnsi="David" w:cs="David"/>
          <w:rtl/>
        </w:rPr>
        <w:t xml:space="preserve">, </w:t>
      </w:r>
      <w:r w:rsidRPr="00BC209E">
        <w:rPr>
          <w:rFonts w:ascii="David" w:eastAsia="Calibri" w:hAnsi="David" w:cs="David" w:hint="eastAsia"/>
          <w:rtl/>
        </w:rPr>
        <w:t>והכל</w:t>
      </w:r>
      <w:r w:rsidRPr="00BC209E">
        <w:rPr>
          <w:rFonts w:ascii="David" w:eastAsia="Calibri" w:hAnsi="David" w:cs="David"/>
          <w:rtl/>
        </w:rPr>
        <w:t xml:space="preserve"> בהתאם לסעיף </w:t>
      </w:r>
      <w:r w:rsidRPr="00BC209E">
        <w:rPr>
          <w:rFonts w:ascii="David" w:eastAsia="Calibri" w:hAnsi="David" w:cs="David"/>
        </w:rPr>
        <w:fldChar w:fldCharType="begin"/>
      </w:r>
      <w:r w:rsidRPr="00BC209E">
        <w:rPr>
          <w:rFonts w:ascii="David" w:eastAsia="Calibri" w:hAnsi="David" w:cs="David"/>
        </w:rPr>
        <w:instrText xml:space="preserve"> REF _Ref155531281 \r \h </w:instrText>
      </w:r>
      <w:r w:rsidR="00612F5E">
        <w:rPr>
          <w:rFonts w:ascii="David" w:eastAsia="Calibri" w:hAnsi="David" w:cs="David"/>
        </w:rPr>
        <w:instrText xml:space="preserve"> \* MERGEFORMAT </w:instrText>
      </w:r>
      <w:r w:rsidRPr="00BC209E">
        <w:rPr>
          <w:rFonts w:ascii="David" w:eastAsia="Calibri" w:hAnsi="David" w:cs="David"/>
        </w:rPr>
      </w:r>
      <w:r w:rsidRPr="00BC209E">
        <w:rPr>
          <w:rFonts w:ascii="David" w:eastAsia="Calibri" w:hAnsi="David" w:cs="David"/>
        </w:rPr>
        <w:fldChar w:fldCharType="separate"/>
      </w:r>
      <w:r w:rsidR="00433B04">
        <w:rPr>
          <w:rFonts w:ascii="David" w:eastAsia="Calibri" w:hAnsi="David" w:cs="David"/>
          <w:cs/>
        </w:rPr>
        <w:t>‎</w:t>
      </w:r>
      <w:r w:rsidR="00433B04">
        <w:rPr>
          <w:rFonts w:ascii="David" w:eastAsia="Calibri" w:hAnsi="David" w:cs="David"/>
        </w:rPr>
        <w:t>1.2.6</w:t>
      </w:r>
      <w:r w:rsidRPr="00BC209E">
        <w:rPr>
          <w:rFonts w:ascii="David" w:eastAsia="Calibri" w:hAnsi="David" w:cs="David"/>
        </w:rPr>
        <w:fldChar w:fldCharType="end"/>
      </w:r>
      <w:r w:rsidRPr="00BC209E">
        <w:rPr>
          <w:rFonts w:ascii="David" w:eastAsia="Calibri" w:hAnsi="David" w:cs="David"/>
          <w:rtl/>
        </w:rPr>
        <w:t>.</w:t>
      </w:r>
    </w:p>
    <w:p w14:paraId="5CF4FBA4" w14:textId="5CFBFD02"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ברשותו הניסיון, המיומנות, הידע, הכלים, המלאי וכוח האדם הדרושים למילוי חובותיו בהתאם לתנאי ההסכם והמכרז.</w:t>
      </w:r>
    </w:p>
    <w:p w14:paraId="3D66B405"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הספק יימנע מלפעול במטרה לפגוע או לחתור תחת זכויות המזמינים על פי הסכם זה.</w:t>
      </w:r>
    </w:p>
    <w:p w14:paraId="2814FDCF"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 xml:space="preserve">כל מי </w:t>
      </w:r>
      <w:proofErr w:type="spellStart"/>
      <w:r w:rsidRPr="00BC209E">
        <w:rPr>
          <w:rFonts w:ascii="David" w:eastAsia="Calibri" w:hAnsi="David" w:cs="David"/>
          <w:rtl/>
        </w:rPr>
        <w:t>שיקח</w:t>
      </w:r>
      <w:proofErr w:type="spellEnd"/>
      <w:r w:rsidRPr="00BC209E">
        <w:rPr>
          <w:rFonts w:ascii="David" w:eastAsia="Calibri" w:hAnsi="David" w:cs="David"/>
          <w:rtl/>
        </w:rPr>
        <w:t xml:space="preserve"> חלק במתן השירותים מטעמו במסגרת המכרז הינו מוסמך ומוכשר לתפקידו.</w:t>
      </w:r>
    </w:p>
    <w:p w14:paraId="4859A772" w14:textId="77777777" w:rsidR="006A00FB" w:rsidRPr="00132208"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32799190" w14:textId="77777777" w:rsidR="008111B5" w:rsidRPr="00BC209E" w:rsidRDefault="006A00FB" w:rsidP="00BC209E">
      <w:pPr>
        <w:widowControl w:val="0"/>
        <w:numPr>
          <w:ilvl w:val="2"/>
          <w:numId w:val="496"/>
        </w:numPr>
        <w:spacing w:before="120" w:after="120" w:line="360" w:lineRule="auto"/>
        <w:jc w:val="both"/>
        <w:rPr>
          <w:rFonts w:ascii="David" w:eastAsia="Calibri" w:hAnsi="David" w:cs="David"/>
        </w:rPr>
      </w:pPr>
      <w:r w:rsidRPr="00132208">
        <w:rPr>
          <w:rFonts w:ascii="David" w:eastAsia="Calibri" w:hAnsi="David" w:cs="David"/>
          <w:rtl/>
        </w:rPr>
        <w:t>הוא ימסור לעורך המכרז, למזמין או למי שימונה</w:t>
      </w:r>
      <w:r w:rsidRPr="00BC209E">
        <w:rPr>
          <w:rFonts w:ascii="David" w:eastAsia="Calibri"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BC209E">
        <w:rPr>
          <w:rFonts w:ascii="David" w:eastAsia="Calibri" w:hAnsi="David" w:cs="David"/>
          <w:rtl/>
        </w:rPr>
        <w:t xml:space="preserve"> על </w:t>
      </w:r>
      <w:r w:rsidRPr="00132208">
        <w:rPr>
          <w:rFonts w:ascii="David" w:eastAsia="Calibri" w:hAnsi="David" w:cs="David"/>
          <w:rtl/>
        </w:rPr>
        <w:t>ידיהם</w:t>
      </w:r>
      <w:r w:rsidRPr="00BC209E">
        <w:rPr>
          <w:rFonts w:ascii="David" w:eastAsia="Calibri" w:hAnsi="David" w:cs="David"/>
          <w:rtl/>
        </w:rPr>
        <w:t>.</w:t>
      </w:r>
    </w:p>
    <w:p w14:paraId="7CD21049" w14:textId="77777777" w:rsidR="008111B5" w:rsidRPr="00BC209E" w:rsidRDefault="008111B5"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 xml:space="preserve">הספק יישא באחריות מלאה לכל פעילות של </w:t>
      </w:r>
      <w:r w:rsidR="00C23D5C" w:rsidRPr="00BC209E">
        <w:rPr>
          <w:rFonts w:ascii="David" w:eastAsia="Calibri" w:hAnsi="David" w:cs="David" w:hint="eastAsia"/>
          <w:rtl/>
        </w:rPr>
        <w:t>כל</w:t>
      </w:r>
      <w:r w:rsidR="00C23D5C" w:rsidRPr="00BC209E">
        <w:rPr>
          <w:rFonts w:ascii="David" w:eastAsia="Calibri" w:hAnsi="David" w:cs="David"/>
          <w:rtl/>
        </w:rPr>
        <w:t xml:space="preserve"> </w:t>
      </w:r>
      <w:r w:rsidR="00C23D5C" w:rsidRPr="00BC209E">
        <w:rPr>
          <w:rFonts w:ascii="David" w:eastAsia="Calibri" w:hAnsi="David" w:cs="David" w:hint="eastAsia"/>
          <w:rtl/>
        </w:rPr>
        <w:t>גורם</w:t>
      </w:r>
      <w:r w:rsidR="00C23D5C" w:rsidRPr="00BC209E">
        <w:rPr>
          <w:rFonts w:ascii="David" w:eastAsia="Calibri" w:hAnsi="David" w:cs="David"/>
          <w:rtl/>
        </w:rPr>
        <w:t xml:space="preserve"> </w:t>
      </w:r>
      <w:r w:rsidR="00C23D5C" w:rsidRPr="00BC209E">
        <w:rPr>
          <w:rFonts w:ascii="David" w:eastAsia="Calibri" w:hAnsi="David" w:cs="David" w:hint="eastAsia"/>
          <w:rtl/>
        </w:rPr>
        <w:t>שלישי</w:t>
      </w:r>
      <w:r w:rsidR="00C23D5C" w:rsidRPr="00BC209E">
        <w:rPr>
          <w:rFonts w:ascii="David" w:eastAsia="Calibri" w:hAnsi="David" w:cs="David"/>
          <w:rtl/>
        </w:rPr>
        <w:t xml:space="preserve"> </w:t>
      </w:r>
      <w:r w:rsidR="00C23D5C" w:rsidRPr="00BC209E">
        <w:rPr>
          <w:rFonts w:ascii="David" w:eastAsia="Calibri" w:hAnsi="David" w:cs="David" w:hint="eastAsia"/>
          <w:rtl/>
        </w:rPr>
        <w:t>אשר</w:t>
      </w:r>
      <w:r w:rsidR="00C23D5C" w:rsidRPr="00BC209E">
        <w:rPr>
          <w:rFonts w:ascii="David" w:eastAsia="Calibri" w:hAnsi="David" w:cs="David"/>
          <w:rtl/>
        </w:rPr>
        <w:t xml:space="preserve"> </w:t>
      </w:r>
      <w:r w:rsidR="00C23D5C" w:rsidRPr="00BC209E">
        <w:rPr>
          <w:rFonts w:ascii="David" w:eastAsia="Calibri" w:hAnsi="David" w:cs="David" w:hint="eastAsia"/>
          <w:rtl/>
        </w:rPr>
        <w:t>באמצעותו</w:t>
      </w:r>
      <w:r w:rsidR="00C23D5C" w:rsidRPr="00BC209E">
        <w:rPr>
          <w:rFonts w:ascii="David" w:eastAsia="Calibri" w:hAnsi="David" w:cs="David"/>
          <w:rtl/>
        </w:rPr>
        <w:t xml:space="preserve"> </w:t>
      </w:r>
      <w:r w:rsidR="00C23D5C" w:rsidRPr="00BC209E">
        <w:rPr>
          <w:rFonts w:ascii="David" w:eastAsia="Calibri" w:hAnsi="David" w:cs="David" w:hint="eastAsia"/>
          <w:rtl/>
        </w:rPr>
        <w:t>הספק</w:t>
      </w:r>
      <w:r w:rsidR="00C23D5C" w:rsidRPr="00BC209E">
        <w:rPr>
          <w:rFonts w:ascii="David" w:eastAsia="Calibri" w:hAnsi="David" w:cs="David"/>
          <w:rtl/>
        </w:rPr>
        <w:t xml:space="preserve"> </w:t>
      </w:r>
      <w:r w:rsidR="00C23D5C" w:rsidRPr="00BC209E">
        <w:rPr>
          <w:rFonts w:ascii="David" w:eastAsia="Calibri" w:hAnsi="David" w:cs="David" w:hint="eastAsia"/>
          <w:rtl/>
        </w:rPr>
        <w:t>מספק</w:t>
      </w:r>
      <w:r w:rsidR="00C23D5C" w:rsidRPr="00BC209E">
        <w:rPr>
          <w:rFonts w:ascii="David" w:eastAsia="Calibri" w:hAnsi="David" w:cs="David"/>
          <w:rtl/>
        </w:rPr>
        <w:t xml:space="preserve"> </w:t>
      </w:r>
      <w:r w:rsidR="00C23D5C" w:rsidRPr="00BC209E">
        <w:rPr>
          <w:rFonts w:ascii="David" w:eastAsia="Calibri" w:hAnsi="David" w:cs="David" w:hint="eastAsia"/>
          <w:rtl/>
        </w:rPr>
        <w:t>את</w:t>
      </w:r>
      <w:r w:rsidR="00C23D5C" w:rsidRPr="00BC209E">
        <w:rPr>
          <w:rFonts w:ascii="David" w:eastAsia="Calibri" w:hAnsi="David" w:cs="David"/>
          <w:rtl/>
        </w:rPr>
        <w:t xml:space="preserve"> </w:t>
      </w:r>
      <w:r w:rsidR="00C23D5C" w:rsidRPr="00BC209E">
        <w:rPr>
          <w:rFonts w:ascii="David" w:eastAsia="Calibri" w:hAnsi="David" w:cs="David" w:hint="eastAsia"/>
          <w:rtl/>
        </w:rPr>
        <w:t>השירותים</w:t>
      </w:r>
      <w:r w:rsidR="00C23D5C" w:rsidRPr="00BC209E">
        <w:rPr>
          <w:rFonts w:ascii="David" w:eastAsia="Calibri" w:hAnsi="David" w:cs="David"/>
          <w:rtl/>
        </w:rPr>
        <w:t xml:space="preserve"> </w:t>
      </w:r>
      <w:proofErr w:type="spellStart"/>
      <w:r w:rsidR="00C23D5C" w:rsidRPr="00BC209E">
        <w:rPr>
          <w:rFonts w:ascii="David" w:eastAsia="Calibri" w:hAnsi="David" w:cs="David" w:hint="eastAsia"/>
          <w:rtl/>
        </w:rPr>
        <w:t>מכח</w:t>
      </w:r>
      <w:proofErr w:type="spellEnd"/>
      <w:r w:rsidR="00C23D5C" w:rsidRPr="00BC209E">
        <w:rPr>
          <w:rFonts w:ascii="David" w:eastAsia="Calibri" w:hAnsi="David" w:cs="David"/>
          <w:rtl/>
        </w:rPr>
        <w:t xml:space="preserve"> </w:t>
      </w:r>
      <w:r w:rsidR="00C23D5C" w:rsidRPr="00BC209E">
        <w:rPr>
          <w:rFonts w:ascii="David" w:eastAsia="Calibri" w:hAnsi="David" w:cs="David" w:hint="eastAsia"/>
          <w:rtl/>
        </w:rPr>
        <w:t>מכרז</w:t>
      </w:r>
      <w:r w:rsidR="00C23D5C" w:rsidRPr="00BC209E">
        <w:rPr>
          <w:rFonts w:ascii="David" w:eastAsia="Calibri" w:hAnsi="David" w:cs="David"/>
          <w:rtl/>
        </w:rPr>
        <w:t xml:space="preserve"> </w:t>
      </w:r>
      <w:r w:rsidR="00C23D5C" w:rsidRPr="00BC209E">
        <w:rPr>
          <w:rFonts w:ascii="David" w:eastAsia="Calibri" w:hAnsi="David" w:cs="David" w:hint="eastAsia"/>
          <w:rtl/>
        </w:rPr>
        <w:t>זה</w:t>
      </w:r>
      <w:r w:rsidRPr="00BC209E">
        <w:rPr>
          <w:rFonts w:ascii="David" w:eastAsia="Calibri" w:hAnsi="David" w:cs="David"/>
          <w:rtl/>
        </w:rPr>
        <w:t xml:space="preserve">, ככל שאושר לו על ידי עורך המכרז או המזמין , לרבות לנושא איכות העבודה, לוחות זמנים, נזקים, הפרות וכל נושא אחר המצוי באחריות הספק בקשר לעבודתו עפ"י </w:t>
      </w:r>
      <w:r w:rsidRPr="00BC209E">
        <w:rPr>
          <w:rFonts w:ascii="David" w:eastAsia="Calibri" w:hAnsi="David" w:cs="David"/>
          <w:rtl/>
        </w:rPr>
        <w:lastRenderedPageBreak/>
        <w:t xml:space="preserve">ההסכם והוראות המכרז. </w:t>
      </w:r>
    </w:p>
    <w:p w14:paraId="21C7AB9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1279" w:name="_Toc48749875"/>
      <w:bookmarkStart w:id="1280" w:name="_Toc57230440"/>
      <w:r w:rsidRPr="00132208">
        <w:rPr>
          <w:rFonts w:ascii="David" w:hAnsi="David" w:cs="David"/>
          <w:b/>
          <w:bCs/>
          <w:rtl/>
        </w:rPr>
        <w:t>שירותים חיוניים ומצב חירום</w:t>
      </w:r>
      <w:bookmarkEnd w:id="1279"/>
      <w:bookmarkEnd w:id="1280"/>
      <w:r w:rsidRPr="00132208">
        <w:rPr>
          <w:rFonts w:ascii="David" w:hAnsi="David" w:cs="David"/>
          <w:rtl/>
        </w:rPr>
        <w:t xml:space="preserve"> </w:t>
      </w:r>
    </w:p>
    <w:p w14:paraId="040EAF6D" w14:textId="77777777" w:rsidR="006A00FB" w:rsidRPr="00132208" w:rsidRDefault="006A00FB" w:rsidP="008111B5">
      <w:pPr>
        <w:pStyle w:val="ListParagraph"/>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w:t>
      </w:r>
      <w:proofErr w:type="spellStart"/>
      <w:r w:rsidRPr="00132208">
        <w:rPr>
          <w:rFonts w:ascii="David" w:hAnsi="David" w:cs="David"/>
          <w:rtl/>
        </w:rPr>
        <w:t>רח"ל</w:t>
      </w:r>
      <w:proofErr w:type="spellEnd"/>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14:paraId="426CADD5" w14:textId="77777777"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5E5597EC" w14:textId="77777777" w:rsidR="006A00FB" w:rsidRPr="00132208" w:rsidRDefault="006A00FB" w:rsidP="008111B5">
      <w:pPr>
        <w:pStyle w:val="ListParagraph"/>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4B226E2" w14:textId="77777777"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132208">
        <w:rPr>
          <w:rFonts w:ascii="David" w:hAnsi="David" w:cs="David"/>
          <w:rtl/>
        </w:rPr>
        <w:t>היתה</w:t>
      </w:r>
      <w:proofErr w:type="spellEnd"/>
      <w:r w:rsidRPr="00132208">
        <w:rPr>
          <w:rFonts w:ascii="David" w:hAnsi="David" w:cs="David"/>
          <w:rtl/>
        </w:rPr>
        <w:t xml:space="preserve"> שליטה עליה והוא לא יכול היה, באופן סביר, לצפות אותה ביחס להתקשרות זו עם ממשלת.</w:t>
      </w:r>
    </w:p>
    <w:p w14:paraId="118A600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1281" w:name="_Toc48749876"/>
      <w:bookmarkStart w:id="1282" w:name="_Toc57230441"/>
      <w:r w:rsidRPr="00132208">
        <w:rPr>
          <w:rFonts w:ascii="David" w:hAnsi="David" w:cs="David"/>
          <w:b/>
          <w:bCs/>
          <w:rtl/>
        </w:rPr>
        <w:t>סודיות והיעדר ניגוד עניינים</w:t>
      </w:r>
      <w:bookmarkEnd w:id="1281"/>
      <w:bookmarkEnd w:id="1282"/>
    </w:p>
    <w:p w14:paraId="0492C1AA"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14:paraId="0D1C576D" w14:textId="77777777"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w:t>
      </w:r>
      <w:proofErr w:type="spellStart"/>
      <w:r>
        <w:rPr>
          <w:rFonts w:ascii="David" w:hAnsi="David" w:cs="David" w:hint="cs"/>
          <w:rtl/>
        </w:rPr>
        <w:t>בתיחור</w:t>
      </w:r>
      <w:proofErr w:type="spellEnd"/>
      <w:r>
        <w:rPr>
          <w:rFonts w:ascii="David" w:hAnsi="David" w:cs="David" w:hint="cs"/>
          <w:rtl/>
        </w:rPr>
        <w:t xml:space="preserve"> לקבלת השירותים, מה גובה הסיווג הנדרש מנותן השירותים לצורך מתן השירותים. </w:t>
      </w:r>
      <w:r w:rsidR="003B6609">
        <w:rPr>
          <w:rFonts w:ascii="David" w:hAnsi="David" w:cs="David" w:hint="cs"/>
        </w:rPr>
        <w:t xml:space="preserve"> </w:t>
      </w:r>
    </w:p>
    <w:p w14:paraId="13529AB6"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w:t>
      </w:r>
      <w:proofErr w:type="spellStart"/>
      <w:r w:rsidRPr="00132208">
        <w:rPr>
          <w:rFonts w:ascii="David" w:hAnsi="David" w:cs="David"/>
          <w:rtl/>
        </w:rPr>
        <w:t>וכיוצ"ב</w:t>
      </w:r>
      <w:proofErr w:type="spellEnd"/>
      <w:r w:rsidRPr="00132208">
        <w:rPr>
          <w:rFonts w:ascii="David" w:hAnsi="David" w:cs="David"/>
          <w:rtl/>
        </w:rPr>
        <w:t>)</w:t>
      </w:r>
      <w:r w:rsidR="00CE5C8E">
        <w:rPr>
          <w:rFonts w:ascii="David" w:hAnsi="David" w:cs="David" w:hint="cs"/>
          <w:rtl/>
        </w:rPr>
        <w:t>.</w:t>
      </w:r>
    </w:p>
    <w:p w14:paraId="6305EEBD"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מחובותיו לשמירה על סודיות כמפורט בסעיף זה, בכל הנוגע לביצוע ההתקשרות מול מזמינים ממשלתיים בעלי רגישות </w:t>
      </w:r>
      <w:proofErr w:type="spellStart"/>
      <w:r w:rsidRPr="00132208">
        <w:rPr>
          <w:rFonts w:ascii="David" w:hAnsi="David" w:cs="David"/>
          <w:rtl/>
        </w:rPr>
        <w:t>בטחונית</w:t>
      </w:r>
      <w:proofErr w:type="spellEnd"/>
      <w:r w:rsidRPr="00132208">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5A4B275"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4A5F1EA0"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E26BE29" w14:textId="1FF555FE" w:rsidR="006A00FB" w:rsidRDefault="006A00FB" w:rsidP="00261F3D">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261F3D">
        <w:rPr>
          <w:rFonts w:ascii="David" w:hAnsi="David" w:cs="David"/>
          <w:rtl/>
        </w:rPr>
        <w:fldChar w:fldCharType="begin"/>
      </w:r>
      <w:r w:rsidR="00261F3D">
        <w:rPr>
          <w:rFonts w:ascii="David" w:hAnsi="David" w:cs="David"/>
          <w:rtl/>
        </w:rPr>
        <w:instrText xml:space="preserve"> </w:instrText>
      </w:r>
      <w:r w:rsidR="00261F3D">
        <w:rPr>
          <w:rFonts w:ascii="David" w:hAnsi="David" w:cs="David"/>
        </w:rPr>
        <w:instrText>REF</w:instrText>
      </w:r>
      <w:r w:rsidR="00261F3D">
        <w:rPr>
          <w:rFonts w:ascii="David" w:hAnsi="David" w:cs="David"/>
          <w:rtl/>
        </w:rPr>
        <w:instrText xml:space="preserve"> _</w:instrText>
      </w:r>
      <w:r w:rsidR="00261F3D">
        <w:rPr>
          <w:rFonts w:ascii="David" w:hAnsi="David" w:cs="David"/>
        </w:rPr>
        <w:instrText>Ref141008695 \r \h</w:instrText>
      </w:r>
      <w:r w:rsidR="00261F3D">
        <w:rPr>
          <w:rFonts w:ascii="David" w:hAnsi="David" w:cs="David"/>
          <w:rtl/>
        </w:rPr>
        <w:instrText xml:space="preserve"> </w:instrText>
      </w:r>
      <w:r w:rsidR="00261F3D">
        <w:rPr>
          <w:rFonts w:ascii="David" w:hAnsi="David" w:cs="David"/>
          <w:rtl/>
        </w:rPr>
      </w:r>
      <w:r w:rsidR="00261F3D">
        <w:rPr>
          <w:rFonts w:ascii="David" w:hAnsi="David" w:cs="David"/>
          <w:rtl/>
        </w:rPr>
        <w:fldChar w:fldCharType="separate"/>
      </w:r>
      <w:r w:rsidR="00433B04">
        <w:rPr>
          <w:rFonts w:ascii="David" w:hAnsi="David" w:cs="David"/>
          <w:cs/>
        </w:rPr>
        <w:t>‎</w:t>
      </w:r>
      <w:r w:rsidR="00433B04">
        <w:rPr>
          <w:rFonts w:ascii="David" w:hAnsi="David" w:cs="David"/>
        </w:rPr>
        <w:t>3.9.3.2</w:t>
      </w:r>
      <w:r w:rsidR="00261F3D">
        <w:rPr>
          <w:rFonts w:ascii="David" w:hAnsi="David" w:cs="David"/>
          <w:rtl/>
        </w:rPr>
        <w:fldChar w:fldCharType="end"/>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433B04" w:rsidRPr="004A04E3">
        <w:rPr>
          <w:rFonts w:ascii="David" w:hAnsi="David" w:cs="David"/>
          <w:u w:val="single"/>
          <w:rtl/>
        </w:rPr>
        <w:t xml:space="preserve">נספח </w:t>
      </w:r>
      <w:r w:rsidR="00433B04">
        <w:rPr>
          <w:rFonts w:ascii="David" w:hAnsi="David" w:cs="David" w:hint="cs"/>
          <w:u w:val="single"/>
          <w:rtl/>
        </w:rPr>
        <w:t>ד'</w:t>
      </w:r>
      <w:r w:rsidR="00433B04" w:rsidRPr="004A04E3">
        <w:rPr>
          <w:rFonts w:ascii="David" w:hAnsi="David" w:cs="David" w:hint="cs"/>
          <w:u w:val="single"/>
          <w:rtl/>
        </w:rPr>
        <w:t xml:space="preserve"> </w:t>
      </w:r>
      <w:r w:rsidR="00433B04" w:rsidRPr="00D703E6">
        <w:rPr>
          <w:rFonts w:ascii="David" w:hAnsi="David" w:cs="David"/>
          <w:u w:val="single"/>
          <w:rtl/>
        </w:rPr>
        <w:t xml:space="preserve">להסכם ההתקשרות – </w:t>
      </w:r>
      <w:r w:rsidR="00433B04">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433B04" w:rsidRPr="004A04E3">
        <w:rPr>
          <w:rFonts w:ascii="David" w:hAnsi="David" w:cs="David"/>
          <w:u w:val="single"/>
          <w:rtl/>
        </w:rPr>
        <w:t xml:space="preserve">נספח </w:t>
      </w:r>
      <w:r w:rsidR="00433B04">
        <w:rPr>
          <w:rFonts w:ascii="David" w:hAnsi="David" w:cs="David" w:hint="cs"/>
          <w:u w:val="single"/>
          <w:rtl/>
        </w:rPr>
        <w:t>ד'</w:t>
      </w:r>
      <w:r w:rsidR="00433B04" w:rsidRPr="004A04E3">
        <w:rPr>
          <w:rFonts w:ascii="David" w:hAnsi="David" w:cs="David" w:hint="cs"/>
          <w:u w:val="single"/>
          <w:rtl/>
        </w:rPr>
        <w:t xml:space="preserve"> </w:t>
      </w:r>
      <w:r w:rsidR="00433B04" w:rsidRPr="00D703E6">
        <w:rPr>
          <w:rFonts w:ascii="David" w:hAnsi="David" w:cs="David"/>
          <w:u w:val="single"/>
          <w:rtl/>
        </w:rPr>
        <w:t xml:space="preserve">להסכם ההתקשרות – </w:t>
      </w:r>
      <w:r w:rsidR="00433B04">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14:paraId="6F5A0328" w14:textId="4F63335E"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433B04" w:rsidRPr="004A04E3">
        <w:rPr>
          <w:rFonts w:ascii="David" w:hAnsi="David" w:cs="David"/>
          <w:u w:val="single"/>
          <w:rtl/>
        </w:rPr>
        <w:t xml:space="preserve">נספח </w:t>
      </w:r>
      <w:r w:rsidR="00433B04">
        <w:rPr>
          <w:rFonts w:ascii="David" w:hAnsi="David" w:cs="David" w:hint="cs"/>
          <w:u w:val="single"/>
          <w:rtl/>
        </w:rPr>
        <w:t>ד'</w:t>
      </w:r>
      <w:r w:rsidR="00433B04" w:rsidRPr="004A04E3">
        <w:rPr>
          <w:rFonts w:ascii="David" w:hAnsi="David" w:cs="David" w:hint="cs"/>
          <w:u w:val="single"/>
          <w:rtl/>
        </w:rPr>
        <w:t xml:space="preserve"> </w:t>
      </w:r>
      <w:r w:rsidR="00433B04" w:rsidRPr="00D703E6">
        <w:rPr>
          <w:rFonts w:ascii="David" w:hAnsi="David" w:cs="David"/>
          <w:u w:val="single"/>
          <w:rtl/>
        </w:rPr>
        <w:t xml:space="preserve">להסכם ההתקשרות – </w:t>
      </w:r>
      <w:r w:rsidR="00433B04">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14:paraId="6B3814AF" w14:textId="77777777" w:rsidR="006A00FB" w:rsidRDefault="006A00FB" w:rsidP="006A00FB">
      <w:pPr>
        <w:widowControl w:val="0"/>
        <w:numPr>
          <w:ilvl w:val="0"/>
          <w:numId w:val="496"/>
        </w:numPr>
        <w:spacing w:before="120" w:after="120" w:line="360" w:lineRule="auto"/>
        <w:jc w:val="both"/>
        <w:rPr>
          <w:rFonts w:ascii="David" w:hAnsi="David" w:cs="David"/>
          <w:b/>
          <w:bCs/>
        </w:rPr>
      </w:pPr>
      <w:bookmarkStart w:id="1283" w:name="_Ref395718231"/>
      <w:bookmarkStart w:id="1284" w:name="_Ref465261010"/>
      <w:bookmarkStart w:id="1285" w:name="_Ref468293850"/>
      <w:bookmarkStart w:id="1286" w:name="_Toc48749878"/>
      <w:bookmarkStart w:id="1287" w:name="_Toc57230443"/>
      <w:bookmarkStart w:id="1288" w:name="_Toc48749879"/>
      <w:bookmarkStart w:id="1289" w:name="_Toc57230444"/>
      <w:bookmarkEnd w:id="1283"/>
      <w:bookmarkEnd w:id="1284"/>
      <w:bookmarkEnd w:id="1285"/>
      <w:r>
        <w:rPr>
          <w:rFonts w:ascii="David" w:hAnsi="David" w:cs="David" w:hint="cs"/>
          <w:b/>
          <w:bCs/>
          <w:rtl/>
        </w:rPr>
        <w:t>שינוי מבנה ארגוני של הספק</w:t>
      </w:r>
    </w:p>
    <w:p w14:paraId="617E60DA" w14:textId="77777777"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1290" w:name="_Ref141292189"/>
      <w:r w:rsidRPr="00C55E9D">
        <w:rPr>
          <w:rFonts w:ascii="David" w:hAnsi="David" w:cs="David" w:hint="cs"/>
          <w:rtl/>
        </w:rPr>
        <w:t>ה</w:t>
      </w:r>
      <w:r w:rsidRPr="00C55E9D">
        <w:rPr>
          <w:rFonts w:ascii="David" w:hAnsi="David" w:cs="David"/>
          <w:rtl/>
        </w:rPr>
        <w:t xml:space="preserve">ספק יודיע בכתב לעורך המכרז באופן </w:t>
      </w:r>
      <w:proofErr w:type="spellStart"/>
      <w:r w:rsidRPr="00C55E9D">
        <w:rPr>
          <w:rFonts w:ascii="David" w:hAnsi="David" w:cs="David"/>
          <w:rtl/>
        </w:rPr>
        <w:t>מיידי</w:t>
      </w:r>
      <w:proofErr w:type="spellEnd"/>
      <w:r w:rsidRPr="00C55E9D">
        <w:rPr>
          <w:rFonts w:ascii="David" w:hAnsi="David" w:cs="David"/>
          <w:rtl/>
        </w:rPr>
        <w:t xml:space="preserve">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w:t>
      </w:r>
      <w:proofErr w:type="spellStart"/>
      <w:r w:rsidRPr="00C55E9D">
        <w:rPr>
          <w:rFonts w:ascii="David" w:hAnsi="David" w:cs="David" w:hint="cs"/>
          <w:rtl/>
        </w:rPr>
        <w:t>בחובתיו</w:t>
      </w:r>
      <w:proofErr w:type="spellEnd"/>
      <w:r w:rsidRPr="00C55E9D">
        <w:rPr>
          <w:rFonts w:ascii="David" w:hAnsi="David" w:cs="David" w:hint="cs"/>
          <w:rtl/>
        </w:rPr>
        <w:t xml:space="preserve"> לפי הסכם זה</w:t>
      </w:r>
      <w:r w:rsidR="005675E2">
        <w:rPr>
          <w:rFonts w:ascii="David" w:hAnsi="David" w:cs="David" w:hint="cs"/>
          <w:rtl/>
        </w:rPr>
        <w:t xml:space="preserve"> או שינוי שעלול או מייצר ניגוד עניינים ביחס לספק אחר הפועל </w:t>
      </w:r>
      <w:proofErr w:type="spellStart"/>
      <w:r w:rsidR="005675E2">
        <w:rPr>
          <w:rFonts w:ascii="David" w:hAnsi="David" w:cs="David" w:hint="cs"/>
          <w:rtl/>
        </w:rPr>
        <w:t>מכח</w:t>
      </w:r>
      <w:proofErr w:type="spellEnd"/>
      <w:r w:rsidR="005675E2">
        <w:rPr>
          <w:rFonts w:ascii="David" w:hAnsi="David" w:cs="David" w:hint="cs"/>
          <w:rtl/>
        </w:rPr>
        <w:t xml:space="preserve">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1290"/>
    </w:p>
    <w:p w14:paraId="48567EF6" w14:textId="77777777"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1286"/>
      <w:bookmarkEnd w:id="1287"/>
      <w:r w:rsidR="006A00FB" w:rsidRPr="00132208">
        <w:rPr>
          <w:rFonts w:ascii="David" w:hAnsi="David" w:cs="David"/>
          <w:b/>
          <w:bCs/>
          <w:rtl/>
        </w:rPr>
        <w:t xml:space="preserve"> </w:t>
      </w:r>
    </w:p>
    <w:p w14:paraId="39516F32" w14:textId="77777777" w:rsidR="00F327CC" w:rsidRDefault="00F327CC" w:rsidP="00F327CC">
      <w:pPr>
        <w:widowControl w:val="0"/>
        <w:numPr>
          <w:ilvl w:val="1"/>
          <w:numId w:val="496"/>
        </w:numPr>
        <w:spacing w:before="120" w:after="120" w:line="360" w:lineRule="auto"/>
        <w:jc w:val="both"/>
        <w:rPr>
          <w:rFonts w:ascii="David" w:hAnsi="David" w:cs="David"/>
        </w:rPr>
      </w:pPr>
      <w:bookmarkStart w:id="1291"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14:paraId="0423A41D" w14:textId="77777777"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14:paraId="665BA2EE" w14:textId="77777777"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1291"/>
      <w:r w:rsidRPr="00132208">
        <w:rPr>
          <w:rFonts w:ascii="David" w:hAnsi="David" w:cs="David"/>
          <w:rtl/>
        </w:rPr>
        <w:t xml:space="preserve"> </w:t>
      </w:r>
    </w:p>
    <w:p w14:paraId="64867FB7"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14:paraId="16DE87F8" w14:textId="1430205E" w:rsidR="006A00FB" w:rsidRPr="00132208" w:rsidRDefault="006A00FB" w:rsidP="007876E9">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נוסף על כל סעד הקבוע ב</w:t>
      </w:r>
      <w:r w:rsidR="007876E9">
        <w:rPr>
          <w:rFonts w:ascii="David" w:hAnsi="David" w:cs="David" w:hint="cs"/>
          <w:rtl/>
        </w:rPr>
        <w:t>ד</w:t>
      </w:r>
      <w:r w:rsidR="001F691D">
        <w:rPr>
          <w:rFonts w:ascii="David" w:hAnsi="David" w:cs="David" w:hint="cs"/>
          <w:rtl/>
        </w:rPr>
        <w:t xml:space="preserve">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433B04">
        <w:rPr>
          <w:rFonts w:ascii="David" w:hAnsi="David" w:cs="David"/>
          <w:cs/>
        </w:rPr>
        <w:t>‎</w:t>
      </w:r>
      <w:r w:rsidR="00433B04">
        <w:rPr>
          <w:rFonts w:ascii="David" w:hAnsi="David" w:cs="David"/>
        </w:rPr>
        <w:t>3.17</w:t>
      </w:r>
      <w:r w:rsidR="001F691D">
        <w:rPr>
          <w:rFonts w:ascii="David" w:hAnsi="David" w:cs="David"/>
          <w:rtl/>
        </w:rPr>
        <w:fldChar w:fldCharType="end"/>
      </w:r>
      <w:r w:rsidR="001F691D">
        <w:rPr>
          <w:rFonts w:ascii="David" w:hAnsi="David" w:cs="David" w:hint="cs"/>
          <w:rtl/>
        </w:rPr>
        <w:t>.</w:t>
      </w:r>
    </w:p>
    <w:p w14:paraId="7212EB90"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5AE3F589"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764F7D48"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14:paraId="62861E4D"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4E456695" w14:textId="53AD8441" w:rsidR="006A00FB" w:rsidRPr="00132208" w:rsidRDefault="006A00FB" w:rsidP="00C1216F">
      <w:pPr>
        <w:widowControl w:val="0"/>
        <w:numPr>
          <w:ilvl w:val="2"/>
          <w:numId w:val="496"/>
        </w:numPr>
        <w:spacing w:before="120" w:after="120" w:line="360" w:lineRule="auto"/>
        <w:jc w:val="both"/>
        <w:rPr>
          <w:rFonts w:ascii="David" w:hAnsi="David" w:cs="David"/>
        </w:rPr>
      </w:pPr>
      <w:r w:rsidRPr="00132208">
        <w:rPr>
          <w:rFonts w:ascii="David" w:hAnsi="David" w:cs="David"/>
          <w:rtl/>
        </w:rPr>
        <w:t>ככל שיקבע ע"י ערכאה שיפוטית מוסמכת בפסק דין חלוט שלא עוכב ביצועו, כי הפר</w:t>
      </w:r>
      <w:r w:rsidR="00B462C3">
        <w:rPr>
          <w:rFonts w:ascii="David" w:hAnsi="David" w:cs="David" w:hint="cs"/>
          <w:rtl/>
        </w:rPr>
        <w:t>ת</w:t>
      </w:r>
      <w:r w:rsidRPr="00132208">
        <w:rPr>
          <w:rFonts w:ascii="David" w:hAnsi="David" w:cs="David"/>
          <w:rtl/>
        </w:rPr>
        <w:t xml:space="preserve"> הזכויות לקניין רוחני אינה נובעת מהשימוש שעשה המזמין בשרותי </w:t>
      </w:r>
      <w:r w:rsidR="00C1216F">
        <w:rPr>
          <w:rFonts w:ascii="David" w:hAnsi="David" w:cs="David" w:hint="cs"/>
          <w:rtl/>
        </w:rPr>
        <w:t>הספק</w:t>
      </w:r>
      <w:r w:rsidR="00C1216F" w:rsidRPr="00132208">
        <w:rPr>
          <w:rFonts w:ascii="David" w:hAnsi="David" w:cs="David"/>
          <w:rtl/>
        </w:rPr>
        <w:t xml:space="preserve"> </w:t>
      </w:r>
      <w:r w:rsidRPr="00132208">
        <w:rPr>
          <w:rFonts w:ascii="David" w:hAnsi="David" w:cs="David"/>
          <w:rtl/>
        </w:rPr>
        <w:t xml:space="preserve">כשלעצמם, אלא שההפרה הינה תולדה משילוב של אותו שירות עם תוצר או שירות שסופק ע"י גורם חיצוני להסכם זה או שפותח על ידי המזמין בעצמו.  </w:t>
      </w:r>
    </w:p>
    <w:p w14:paraId="577D5092"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1288"/>
      <w:bookmarkEnd w:id="1289"/>
    </w:p>
    <w:p w14:paraId="7D88E733" w14:textId="77777777"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081A7A87"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1292"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1292"/>
      <w:r w:rsidRPr="00015CF9">
        <w:rPr>
          <w:rFonts w:ascii="David" w:hAnsi="David" w:cs="David"/>
          <w:rtl/>
        </w:rPr>
        <w:t xml:space="preserve"> </w:t>
      </w:r>
    </w:p>
    <w:p w14:paraId="7ADB4F34" w14:textId="77777777" w:rsidR="00F13500" w:rsidRDefault="009A269C" w:rsidP="00015CF9">
      <w:pPr>
        <w:widowControl w:val="0"/>
        <w:numPr>
          <w:ilvl w:val="1"/>
          <w:numId w:val="496"/>
        </w:numPr>
        <w:spacing w:before="120" w:after="120" w:line="360" w:lineRule="auto"/>
        <w:jc w:val="both"/>
        <w:rPr>
          <w:rFonts w:ascii="David" w:hAnsi="David" w:cs="David"/>
        </w:rPr>
      </w:pPr>
      <w:bookmarkStart w:id="1293"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1293"/>
      <w:r w:rsidR="00F13500" w:rsidRPr="00F13500">
        <w:rPr>
          <w:rFonts w:ascii="David" w:hAnsi="David" w:cs="David" w:hint="cs"/>
          <w:rtl/>
        </w:rPr>
        <w:t xml:space="preserve"> </w:t>
      </w:r>
    </w:p>
    <w:p w14:paraId="4A7A66A4" w14:textId="77777777"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14:paraId="54C07905" w14:textId="77777777" w:rsidR="006A00FB" w:rsidRDefault="006A00FB" w:rsidP="00A42D18">
      <w:pPr>
        <w:widowControl w:val="0"/>
        <w:numPr>
          <w:ilvl w:val="1"/>
          <w:numId w:val="496"/>
        </w:numPr>
        <w:spacing w:before="120" w:after="120" w:line="360" w:lineRule="auto"/>
        <w:jc w:val="both"/>
        <w:rPr>
          <w:rFonts w:ascii="David" w:hAnsi="David" w:cs="David"/>
        </w:rPr>
      </w:pPr>
      <w:bookmarkStart w:id="1294"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1294"/>
    </w:p>
    <w:p w14:paraId="76EF8DAE" w14:textId="2F5B4E15" w:rsidR="009A269C" w:rsidRPr="00A855F9" w:rsidRDefault="009A269C" w:rsidP="002671E7">
      <w:pPr>
        <w:widowControl w:val="0"/>
        <w:numPr>
          <w:ilvl w:val="1"/>
          <w:numId w:val="496"/>
        </w:numPr>
        <w:spacing w:before="120" w:after="120" w:line="360" w:lineRule="auto"/>
        <w:jc w:val="both"/>
        <w:rPr>
          <w:rFonts w:ascii="David" w:hAnsi="David" w:cs="David"/>
        </w:rPr>
      </w:pPr>
      <w:bookmarkStart w:id="1295"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433B04">
        <w:rPr>
          <w:rFonts w:ascii="David" w:hAnsi="David" w:cs="David"/>
          <w:cs/>
        </w:rPr>
        <w:t>‎</w:t>
      </w:r>
      <w:r w:rsidR="00433B04">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1295"/>
    </w:p>
    <w:p w14:paraId="5F1B3662" w14:textId="6F10BB2A"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433B04">
        <w:rPr>
          <w:rFonts w:ascii="David" w:hAnsi="David" w:cs="David"/>
          <w:cs/>
        </w:rPr>
        <w:t>‎</w:t>
      </w:r>
      <w:r w:rsidR="00433B04">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433B04">
        <w:rPr>
          <w:rFonts w:ascii="David" w:hAnsi="David" w:cs="David"/>
          <w:cs/>
        </w:rPr>
        <w:t>‎</w:t>
      </w:r>
      <w:r w:rsidR="00433B04">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 xml:space="preserve">יחול גם על היחסים בין מזמין לספק שזכה </w:t>
      </w:r>
      <w:proofErr w:type="spellStart"/>
      <w:r w:rsidRPr="00A855F9">
        <w:rPr>
          <w:rFonts w:ascii="David" w:hAnsi="David" w:cs="David" w:hint="cs"/>
          <w:rtl/>
        </w:rPr>
        <w:t>בתיחור</w:t>
      </w:r>
      <w:proofErr w:type="spellEnd"/>
      <w:r w:rsidRPr="00A855F9">
        <w:rPr>
          <w:rFonts w:ascii="David" w:hAnsi="David" w:cs="David" w:hint="cs"/>
          <w:rtl/>
        </w:rPr>
        <w:t xml:space="preserve">, בשינויים </w:t>
      </w:r>
      <w:proofErr w:type="spellStart"/>
      <w:r w:rsidRPr="00A855F9">
        <w:rPr>
          <w:rFonts w:ascii="David" w:hAnsi="David" w:cs="David" w:hint="cs"/>
          <w:rtl/>
        </w:rPr>
        <w:t>המחוייבים</w:t>
      </w:r>
      <w:proofErr w:type="spellEnd"/>
      <w:r w:rsidRPr="00A855F9">
        <w:rPr>
          <w:rFonts w:ascii="David" w:hAnsi="David" w:cs="David" w:hint="cs"/>
          <w:rtl/>
        </w:rPr>
        <w:t>.</w:t>
      </w:r>
    </w:p>
    <w:p w14:paraId="32023647" w14:textId="77777777"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14:paraId="19E9121E" w14:textId="77777777"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1D68D7F3"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5A3150F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14:paraId="30FB8C04" w14:textId="77777777"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14:paraId="3D373418"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w:t>
      </w:r>
      <w:proofErr w:type="spellStart"/>
      <w:r w:rsidR="002633BE" w:rsidRPr="00015CF9">
        <w:rPr>
          <w:rFonts w:ascii="David" w:hAnsi="David" w:cs="David" w:hint="cs"/>
          <w:rtl/>
        </w:rPr>
        <w:t>התיחור</w:t>
      </w:r>
      <w:proofErr w:type="spellEnd"/>
      <w:r w:rsidRPr="00015CF9">
        <w:rPr>
          <w:rFonts w:ascii="David" w:hAnsi="David" w:cs="David"/>
          <w:rtl/>
        </w:rPr>
        <w:t>.</w:t>
      </w:r>
    </w:p>
    <w:p w14:paraId="09D650DE" w14:textId="77777777"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14:paraId="7DE90772"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6FCFA675"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14:paraId="0C31D510" w14:textId="77777777"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 xml:space="preserve">צילום תעודת עוסק מורשה על פי חוק מס ערך מוסף, </w:t>
      </w:r>
      <w:proofErr w:type="spellStart"/>
      <w:r w:rsidRPr="00015CF9">
        <w:rPr>
          <w:rFonts w:ascii="David" w:hAnsi="David" w:cs="David"/>
          <w:rtl/>
        </w:rPr>
        <w:t>התשל"ו</w:t>
      </w:r>
      <w:proofErr w:type="spellEnd"/>
      <w:r w:rsidRPr="00015CF9">
        <w:rPr>
          <w:rFonts w:ascii="David" w:hAnsi="David" w:cs="David"/>
        </w:rPr>
        <w:t>-</w:t>
      </w:r>
      <w:r w:rsidRPr="00015CF9">
        <w:rPr>
          <w:rFonts w:ascii="David" w:hAnsi="David" w:cs="David"/>
          <w:rtl/>
        </w:rPr>
        <w:t>1976 (בסעיף זה – "החוק"), בתוקף לאותה שנת כספים.</w:t>
      </w:r>
    </w:p>
    <w:p w14:paraId="6EC77258"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14:paraId="747A8843"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14:paraId="1BCA5A9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3D0139A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w:t>
      </w:r>
      <w:proofErr w:type="spellStart"/>
      <w:r w:rsidRPr="00015CF9">
        <w:rPr>
          <w:rFonts w:ascii="David" w:hAnsi="David" w:cs="David"/>
          <w:rtl/>
        </w:rPr>
        <w:t>מורשי</w:t>
      </w:r>
      <w:proofErr w:type="spellEnd"/>
      <w:r w:rsidRPr="00015CF9">
        <w:rPr>
          <w:rFonts w:ascii="David" w:hAnsi="David" w:cs="David"/>
          <w:rtl/>
        </w:rPr>
        <w:t xml:space="preserve"> החתימה של המזמין. </w:t>
      </w:r>
    </w:p>
    <w:p w14:paraId="730C9DDE"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14:paraId="46113952"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1DD0D961"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32" w:history="1">
        <w:r w:rsidRPr="00015CF9">
          <w:rPr>
            <w:rFonts w:ascii="David" w:hAnsi="David" w:cs="David"/>
            <w:rtl/>
          </w:rPr>
          <w:t xml:space="preserve">הוראת </w:t>
        </w:r>
        <w:proofErr w:type="spellStart"/>
        <w:r w:rsidRPr="00015CF9">
          <w:rPr>
            <w:rFonts w:ascii="David" w:hAnsi="David" w:cs="David"/>
            <w:rtl/>
          </w:rPr>
          <w:t>תכ"ם</w:t>
        </w:r>
        <w:proofErr w:type="spellEnd"/>
        <w:r w:rsidRPr="00015CF9">
          <w:rPr>
            <w:rFonts w:ascii="David" w:hAnsi="David" w:cs="David"/>
            <w:rtl/>
          </w:rPr>
          <w:t xml:space="preserve">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 xml:space="preserve">בהוראת </w:t>
      </w:r>
      <w:proofErr w:type="spellStart"/>
      <w:r w:rsidR="00A94B45" w:rsidRPr="00015CF9">
        <w:rPr>
          <w:rFonts w:ascii="David" w:hAnsi="David" w:cs="David" w:hint="cs"/>
          <w:rtl/>
        </w:rPr>
        <w:t>התכ"ם</w:t>
      </w:r>
      <w:proofErr w:type="spellEnd"/>
      <w:r w:rsidR="00A94B45" w:rsidRPr="00015CF9">
        <w:rPr>
          <w:rFonts w:ascii="David" w:hAnsi="David" w:cs="David" w:hint="cs"/>
          <w:rtl/>
        </w:rPr>
        <w:t xml:space="preserve"> הרלוונטית</w:t>
      </w:r>
      <w:r w:rsidRPr="00015CF9">
        <w:rPr>
          <w:rFonts w:ascii="David" w:hAnsi="David" w:cs="David"/>
          <w:rtl/>
        </w:rPr>
        <w:t>.</w:t>
      </w:r>
    </w:p>
    <w:p w14:paraId="703028DD"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029CA332"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14:paraId="4E2D60D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14:paraId="3DE93AB4"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הוראות הנוגעות להיבטים של רכש שירותים או התחייבויות כספיות המחייבות את המזמינים תהיינה תקפות רק אם הן הוזמנו ואושרו בחתימתם של </w:t>
      </w:r>
      <w:proofErr w:type="spellStart"/>
      <w:r w:rsidRPr="00015CF9">
        <w:rPr>
          <w:rFonts w:ascii="David" w:hAnsi="David" w:cs="David"/>
          <w:rtl/>
        </w:rPr>
        <w:t>מורשי</w:t>
      </w:r>
      <w:proofErr w:type="spellEnd"/>
      <w:r w:rsidRPr="00015CF9">
        <w:rPr>
          <w:rFonts w:ascii="David" w:hAnsi="David" w:cs="David"/>
          <w:rtl/>
        </w:rPr>
        <w:t xml:space="preserve"> החתימה מטעם המזמינים.</w:t>
      </w:r>
    </w:p>
    <w:p w14:paraId="377DDC0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14:paraId="726E4A02"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w:t>
      </w:r>
      <w:proofErr w:type="spellStart"/>
      <w:r w:rsidRPr="00132208">
        <w:rPr>
          <w:rFonts w:ascii="David" w:hAnsi="David" w:cs="David"/>
          <w:rtl/>
        </w:rPr>
        <w:t>שלוחיו</w:t>
      </w:r>
      <w:proofErr w:type="spellEnd"/>
      <w:r w:rsidRPr="00132208">
        <w:rPr>
          <w:rFonts w:ascii="David" w:hAnsi="David" w:cs="David"/>
          <w:rtl/>
        </w:rPr>
        <w:t xml:space="preserve">, קבלני משנה שלו או כל מי שבא מכוחו או מטעמו, במסגרת ביצוע הסכם זה. </w:t>
      </w:r>
    </w:p>
    <w:p w14:paraId="0C1A36A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64AF44F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14:paraId="32F5763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14:paraId="0DC52EEB"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60A5A86A"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w:t>
      </w:r>
      <w:proofErr w:type="spellStart"/>
      <w:r w:rsidRPr="00132208">
        <w:rPr>
          <w:rFonts w:ascii="David" w:hAnsi="David" w:cs="David"/>
          <w:rtl/>
        </w:rPr>
        <w:t>להמחות</w:t>
      </w:r>
      <w:proofErr w:type="spellEnd"/>
      <w:r w:rsidRPr="00132208">
        <w:rPr>
          <w:rFonts w:ascii="David" w:hAnsi="David" w:cs="David"/>
          <w:rtl/>
        </w:rPr>
        <w:t xml:space="preserve"> או להסב כל זכות או חובה על פי הסכם זה או את ביצוע האמור בו או חלקו לאחרים, ללא אישור מראש ובכתב של עורך המכרז, בהתאם לשיקול דעתו הבלעדי. </w:t>
      </w:r>
    </w:p>
    <w:p w14:paraId="4E3AC97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14:paraId="404ED336"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2B098C52"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מוצהר ומוסכם בזה כי לעורך המכרז הזכות </w:t>
      </w:r>
      <w:proofErr w:type="spellStart"/>
      <w:r w:rsidRPr="00015CF9">
        <w:rPr>
          <w:rFonts w:ascii="David" w:hAnsi="David" w:cs="David"/>
          <w:rtl/>
        </w:rPr>
        <w:t>להמחות</w:t>
      </w:r>
      <w:proofErr w:type="spellEnd"/>
      <w:r w:rsidRPr="00015CF9">
        <w:rPr>
          <w:rFonts w:ascii="David" w:hAnsi="David" w:cs="David"/>
          <w:rtl/>
        </w:rPr>
        <w:t xml:space="preserve"> או להסב כל זכות או חובה על פי הסכם זה ללא צורך בקבלת אישור מהספק או מצד ג' כלשהו.</w:t>
      </w:r>
    </w:p>
    <w:p w14:paraId="2858E72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1296" w:name="_Toc48749882"/>
      <w:bookmarkStart w:id="1297" w:name="_Toc57230447"/>
      <w:r w:rsidRPr="00132208">
        <w:rPr>
          <w:rFonts w:ascii="David" w:hAnsi="David" w:cs="David"/>
          <w:b/>
          <w:bCs/>
          <w:rtl/>
        </w:rPr>
        <w:t>ערבות ביצוע</w:t>
      </w:r>
      <w:bookmarkEnd w:id="1296"/>
      <w:bookmarkEnd w:id="1297"/>
    </w:p>
    <w:p w14:paraId="75A79F72" w14:textId="177E6170" w:rsidR="006A00FB" w:rsidRDefault="006A00FB" w:rsidP="00F12DA5">
      <w:pPr>
        <w:widowControl w:val="0"/>
        <w:numPr>
          <w:ilvl w:val="1"/>
          <w:numId w:val="496"/>
        </w:numPr>
        <w:spacing w:before="120" w:after="120" w:line="360" w:lineRule="auto"/>
        <w:jc w:val="both"/>
        <w:rPr>
          <w:rFonts w:ascii="David" w:hAnsi="David" w:cs="David"/>
        </w:rPr>
      </w:pPr>
      <w:bookmarkStart w:id="1298"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433B04">
        <w:rPr>
          <w:rFonts w:ascii="David" w:hAnsi="David" w:cs="David"/>
          <w:cs/>
        </w:rPr>
        <w:t>‎</w:t>
      </w:r>
      <w:r w:rsidR="00433B04">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1298"/>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433B04">
        <w:rPr>
          <w:rFonts w:ascii="David" w:hAnsi="David" w:cs="David"/>
          <w:cs/>
        </w:rPr>
        <w:t>‎</w:t>
      </w:r>
      <w:r w:rsidR="00433B04">
        <w:rPr>
          <w:rFonts w:ascii="David" w:hAnsi="David" w:cs="David"/>
        </w:rPr>
        <w:t>1.6</w:t>
      </w:r>
      <w:r w:rsidR="00772F01">
        <w:rPr>
          <w:rFonts w:ascii="David" w:hAnsi="David" w:cs="David"/>
          <w:rtl/>
        </w:rPr>
        <w:fldChar w:fldCharType="end"/>
      </w:r>
      <w:r w:rsidR="001D3083">
        <w:rPr>
          <w:rFonts w:ascii="David" w:hAnsi="David" w:cs="David" w:hint="cs"/>
          <w:rtl/>
        </w:rPr>
        <w:t>.</w:t>
      </w:r>
    </w:p>
    <w:p w14:paraId="3A9CDD0A"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14:paraId="2ED88F97" w14:textId="20DF9485"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433B04" w:rsidRPr="00433B04">
        <w:rPr>
          <w:rFonts w:ascii="David" w:hAnsi="David" w:cs="David"/>
          <w:rtl/>
        </w:rPr>
        <w:t>נספח ג'</w:t>
      </w:r>
      <w:r w:rsidR="00433B04" w:rsidRPr="00723B5A">
        <w:rPr>
          <w:rFonts w:ascii="David" w:hAnsi="David" w:cs="David"/>
          <w:u w:val="single"/>
          <w:rtl/>
        </w:rPr>
        <w:t xml:space="preserve"> להסכם ההתקשרות</w:t>
      </w:r>
      <w:r w:rsidR="00433B04">
        <w:rPr>
          <w:rFonts w:ascii="David" w:hAnsi="David" w:cs="David" w:hint="cs"/>
          <w:u w:val="single"/>
          <w:rtl/>
        </w:rPr>
        <w:t xml:space="preserve"> </w:t>
      </w:r>
      <w:r w:rsidR="00433B04">
        <w:rPr>
          <w:rFonts w:ascii="David" w:hAnsi="David" w:cs="David"/>
          <w:u w:val="single"/>
          <w:rtl/>
        </w:rPr>
        <w:t>–</w:t>
      </w:r>
      <w:r w:rsidR="00433B04">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14:paraId="45096E38" w14:textId="77777777"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33" w:history="1">
        <w:r w:rsidRPr="00015CF9">
          <w:rPr>
            <w:rFonts w:ascii="David" w:eastAsia="Calibri" w:hAnsi="David" w:cs="David"/>
            <w:color w:val="0000FF"/>
            <w:u w:val="single"/>
            <w:rtl/>
          </w:rPr>
          <w:t xml:space="preserve">הוראת </w:t>
        </w:r>
        <w:proofErr w:type="spellStart"/>
        <w:r w:rsidRPr="00015CF9">
          <w:rPr>
            <w:rFonts w:ascii="David" w:eastAsia="Calibri" w:hAnsi="David" w:cs="David"/>
            <w:color w:val="0000FF"/>
            <w:u w:val="single"/>
            <w:rtl/>
          </w:rPr>
          <w:t>תכ"ם</w:t>
        </w:r>
        <w:proofErr w:type="spellEnd"/>
        <w:r w:rsidRPr="00015CF9">
          <w:rPr>
            <w:rFonts w:ascii="David" w:eastAsia="Calibri" w:hAnsi="David" w:cs="David"/>
            <w:color w:val="0000FF"/>
            <w:u w:val="single"/>
            <w:rtl/>
          </w:rPr>
          <w:t xml:space="preserve"> 14.4.1 ערבויות דיגיטליות</w:t>
        </w:r>
      </w:hyperlink>
      <w:r w:rsidRPr="007969B8">
        <w:rPr>
          <w:rFonts w:ascii="David" w:hAnsi="David" w:cs="David"/>
          <w:rtl/>
        </w:rPr>
        <w:t>.</w:t>
      </w:r>
    </w:p>
    <w:p w14:paraId="15D6366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4" w:history="1">
        <w:r w:rsidRPr="00015CF9">
          <w:rPr>
            <w:rFonts w:ascii="David" w:eastAsia="Calibri" w:hAnsi="David" w:cs="David"/>
            <w:color w:val="0000FF"/>
            <w:u w:val="single"/>
            <w:rtl/>
          </w:rPr>
          <w:t xml:space="preserve">הוראת </w:t>
        </w:r>
        <w:proofErr w:type="spellStart"/>
        <w:r w:rsidRPr="00015CF9">
          <w:rPr>
            <w:rFonts w:ascii="David" w:eastAsia="Calibri" w:hAnsi="David" w:cs="David"/>
            <w:color w:val="0000FF"/>
            <w:u w:val="single"/>
            <w:rtl/>
          </w:rPr>
          <w:t>תכ"ם</w:t>
        </w:r>
        <w:proofErr w:type="spellEnd"/>
        <w:r w:rsidRPr="00015CF9">
          <w:rPr>
            <w:rFonts w:ascii="David" w:eastAsia="Calibri" w:hAnsi="David" w:cs="David"/>
            <w:color w:val="0000FF"/>
            <w:u w:val="single"/>
            <w:rtl/>
          </w:rPr>
          <w:t xml:space="preserve">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14:paraId="55F2FCD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14:paraId="65DBA17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14:paraId="35CF5E9A"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proofErr w:type="spellStart"/>
      <w:r w:rsidRPr="00132208">
        <w:rPr>
          <w:rFonts w:ascii="David" w:hAnsi="David" w:cs="David"/>
          <w:rtl/>
        </w:rPr>
        <w:t>רשאי</w:t>
      </w:r>
      <w:r w:rsidR="002149E6">
        <w:rPr>
          <w:rFonts w:ascii="David" w:hAnsi="David" w:cs="David" w:hint="cs"/>
          <w:rtl/>
        </w:rPr>
        <w:t>ים</w:t>
      </w:r>
      <w:proofErr w:type="spellEnd"/>
      <w:r w:rsidRPr="00132208">
        <w:rPr>
          <w:rFonts w:ascii="David" w:hAnsi="David" w:cs="David"/>
          <w:rtl/>
        </w:rPr>
        <w:t xml:space="preserve"> לדרוש להאריך את תוקף הערבות בשלושה חודשים </w:t>
      </w:r>
      <w:r w:rsidRPr="00132208">
        <w:rPr>
          <w:rFonts w:ascii="David" w:hAnsi="David" w:cs="David"/>
          <w:rtl/>
        </w:rPr>
        <w:lastRenderedPageBreak/>
        <w:t xml:space="preserve">נוספים, מעבר לאמור לעיל, במקרה בו הדבר יידרש על מנת להבטיח מילוי חובותיו של הספק. </w:t>
      </w:r>
    </w:p>
    <w:p w14:paraId="6F6D0F23" w14:textId="49290300"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DD0ADC">
        <w:rPr>
          <w:rFonts w:ascii="David" w:hAnsi="David" w:cs="David" w:hint="cs"/>
          <w:rtl/>
        </w:rPr>
        <w:t xml:space="preserve"> </w:t>
      </w:r>
      <w:r w:rsidRPr="00132208">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5EA9FB6"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54FDD578" w14:textId="77777777"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1299" w:name="_Toc48749884"/>
      <w:bookmarkStart w:id="1300" w:name="_Toc57230449"/>
      <w:r w:rsidRPr="00132208">
        <w:rPr>
          <w:rFonts w:ascii="David" w:hAnsi="David" w:cs="David"/>
          <w:b/>
          <w:bCs/>
          <w:rtl/>
        </w:rPr>
        <w:t>ביטוח</w:t>
      </w:r>
      <w:bookmarkEnd w:id="1299"/>
      <w:bookmarkEnd w:id="1300"/>
    </w:p>
    <w:p w14:paraId="6852BFB9" w14:textId="7BD019AE" w:rsidR="00AB1C7E" w:rsidRDefault="00AB1C7E" w:rsidP="00AB1C7E">
      <w:pPr>
        <w:widowControl w:val="0"/>
        <w:numPr>
          <w:ilvl w:val="1"/>
          <w:numId w:val="496"/>
        </w:numPr>
        <w:spacing w:before="120" w:after="120" w:line="360" w:lineRule="auto"/>
        <w:jc w:val="both"/>
        <w:rPr>
          <w:rFonts w:ascii="David" w:hAnsi="David" w:cs="David"/>
        </w:rPr>
      </w:pPr>
      <w:bookmarkStart w:id="1301" w:name="_Ref48548753"/>
      <w:r w:rsidRPr="00AB1C7E">
        <w:rPr>
          <w:rFonts w:ascii="David" w:hAnsi="David" w:cs="David"/>
          <w:rtl/>
        </w:rPr>
        <w:t xml:space="preserve">הוראות הביטוח שיחולו על הספק יהיו כמפורט בנספח ה' להסכם ההתקשרות – סעיפי ביטוח. </w:t>
      </w:r>
    </w:p>
    <w:p w14:paraId="79761AEC" w14:textId="457634BD" w:rsidR="008B332E" w:rsidRPr="00596190" w:rsidRDefault="008B332E" w:rsidP="008B332E">
      <w:pPr>
        <w:widowControl w:val="0"/>
        <w:numPr>
          <w:ilvl w:val="0"/>
          <w:numId w:val="496"/>
        </w:numPr>
        <w:spacing w:before="120" w:after="120" w:line="360" w:lineRule="auto"/>
        <w:jc w:val="both"/>
        <w:rPr>
          <w:rFonts w:ascii="David" w:hAnsi="David" w:cs="David"/>
          <w:b/>
          <w:bCs/>
          <w:rPrChange w:id="1302" w:author="מיכל פלטי" w:date="2025-02-16T10:50:00Z">
            <w:rPr>
              <w:rFonts w:ascii="David" w:hAnsi="David" w:cs="David"/>
            </w:rPr>
          </w:rPrChange>
        </w:rPr>
      </w:pPr>
      <w:r w:rsidRPr="00596190">
        <w:rPr>
          <w:rFonts w:ascii="David" w:hAnsi="David" w:cs="David" w:hint="eastAsia"/>
          <w:b/>
          <w:bCs/>
          <w:rtl/>
          <w:rPrChange w:id="1303" w:author="מיכל פלטי" w:date="2025-02-16T10:50:00Z">
            <w:rPr>
              <w:rFonts w:ascii="David" w:hAnsi="David" w:cs="David" w:hint="eastAsia"/>
              <w:rtl/>
            </w:rPr>
          </w:rPrChange>
        </w:rPr>
        <w:t>ביצוע</w:t>
      </w:r>
      <w:r w:rsidRPr="00596190">
        <w:rPr>
          <w:rFonts w:ascii="David" w:hAnsi="David" w:cs="David"/>
          <w:b/>
          <w:bCs/>
          <w:rtl/>
          <w:rPrChange w:id="1304" w:author="מיכל פלטי" w:date="2025-02-16T10:50:00Z">
            <w:rPr>
              <w:rFonts w:ascii="David" w:hAnsi="David" w:cs="David"/>
              <w:rtl/>
            </w:rPr>
          </w:rPrChange>
        </w:rPr>
        <w:t xml:space="preserve"> </w:t>
      </w:r>
      <w:r w:rsidRPr="00596190">
        <w:rPr>
          <w:rFonts w:ascii="David" w:hAnsi="David" w:cs="David" w:hint="eastAsia"/>
          <w:b/>
          <w:bCs/>
          <w:rtl/>
          <w:rPrChange w:id="1305" w:author="מיכל פלטי" w:date="2025-02-16T10:50:00Z">
            <w:rPr>
              <w:rFonts w:ascii="David" w:hAnsi="David" w:cs="David" w:hint="eastAsia"/>
              <w:rtl/>
            </w:rPr>
          </w:rPrChange>
        </w:rPr>
        <w:t>ההסכם</w:t>
      </w:r>
      <w:r w:rsidRPr="00596190">
        <w:rPr>
          <w:rFonts w:ascii="David" w:hAnsi="David" w:cs="David"/>
          <w:b/>
          <w:bCs/>
          <w:rtl/>
          <w:rPrChange w:id="1306" w:author="מיכל פלטי" w:date="2025-02-16T10:50:00Z">
            <w:rPr>
              <w:rFonts w:ascii="David" w:hAnsi="David" w:cs="David"/>
              <w:rtl/>
            </w:rPr>
          </w:rPrChange>
        </w:rPr>
        <w:t xml:space="preserve"> </w:t>
      </w:r>
      <w:r w:rsidRPr="00596190">
        <w:rPr>
          <w:rFonts w:ascii="David" w:hAnsi="David" w:cs="David" w:hint="eastAsia"/>
          <w:b/>
          <w:bCs/>
          <w:rtl/>
          <w:rPrChange w:id="1307" w:author="מיכל פלטי" w:date="2025-02-16T10:50:00Z">
            <w:rPr>
              <w:rFonts w:ascii="David" w:hAnsi="David" w:cs="David" w:hint="eastAsia"/>
              <w:rtl/>
            </w:rPr>
          </w:rPrChange>
        </w:rPr>
        <w:t>באמצעות</w:t>
      </w:r>
      <w:r w:rsidRPr="00596190">
        <w:rPr>
          <w:rFonts w:ascii="David" w:hAnsi="David" w:cs="David"/>
          <w:b/>
          <w:bCs/>
          <w:rtl/>
          <w:rPrChange w:id="1308" w:author="מיכל פלטי" w:date="2025-02-16T10:50:00Z">
            <w:rPr>
              <w:rFonts w:ascii="David" w:hAnsi="David" w:cs="David"/>
              <w:rtl/>
            </w:rPr>
          </w:rPrChange>
        </w:rPr>
        <w:t xml:space="preserve"> </w:t>
      </w:r>
      <w:r w:rsidRPr="00596190">
        <w:rPr>
          <w:rFonts w:ascii="David" w:hAnsi="David" w:cs="David" w:hint="eastAsia"/>
          <w:b/>
          <w:bCs/>
          <w:rtl/>
          <w:rPrChange w:id="1309" w:author="מיכל פלטי" w:date="2025-02-16T10:50:00Z">
            <w:rPr>
              <w:rFonts w:ascii="David" w:hAnsi="David" w:cs="David" w:hint="eastAsia"/>
              <w:rtl/>
            </w:rPr>
          </w:rPrChange>
        </w:rPr>
        <w:t>חברה</w:t>
      </w:r>
      <w:r w:rsidRPr="00596190">
        <w:rPr>
          <w:rFonts w:ascii="David" w:hAnsi="David" w:cs="David"/>
          <w:b/>
          <w:bCs/>
          <w:rtl/>
          <w:rPrChange w:id="1310" w:author="מיכל פלטי" w:date="2025-02-16T10:50:00Z">
            <w:rPr>
              <w:rFonts w:ascii="David" w:hAnsi="David" w:cs="David"/>
              <w:rtl/>
            </w:rPr>
          </w:rPrChange>
        </w:rPr>
        <w:t xml:space="preserve"> </w:t>
      </w:r>
      <w:r w:rsidRPr="00596190">
        <w:rPr>
          <w:rFonts w:ascii="David" w:hAnsi="David" w:cs="David" w:hint="eastAsia"/>
          <w:b/>
          <w:bCs/>
          <w:rtl/>
          <w:rPrChange w:id="1311" w:author="מיכל פלטי" w:date="2025-02-16T10:50:00Z">
            <w:rPr>
              <w:rFonts w:ascii="David" w:hAnsi="David" w:cs="David" w:hint="eastAsia"/>
              <w:rtl/>
            </w:rPr>
          </w:rPrChange>
        </w:rPr>
        <w:t>מקבוצת</w:t>
      </w:r>
      <w:r w:rsidRPr="00596190">
        <w:rPr>
          <w:rFonts w:ascii="David" w:hAnsi="David" w:cs="David"/>
          <w:b/>
          <w:bCs/>
          <w:rtl/>
          <w:rPrChange w:id="1312" w:author="מיכל פלטי" w:date="2025-02-16T10:50:00Z">
            <w:rPr>
              <w:rFonts w:ascii="David" w:hAnsi="David" w:cs="David"/>
              <w:rtl/>
            </w:rPr>
          </w:rPrChange>
        </w:rPr>
        <w:t xml:space="preserve"> </w:t>
      </w:r>
      <w:r w:rsidRPr="00596190">
        <w:rPr>
          <w:rFonts w:ascii="David" w:hAnsi="David" w:cs="David" w:hint="eastAsia"/>
          <w:b/>
          <w:bCs/>
          <w:rtl/>
          <w:rPrChange w:id="1313" w:author="מיכל פלטי" w:date="2025-02-16T10:50:00Z">
            <w:rPr>
              <w:rFonts w:ascii="David" w:hAnsi="David" w:cs="David" w:hint="eastAsia"/>
              <w:rtl/>
            </w:rPr>
          </w:rPrChange>
        </w:rPr>
        <w:t>החברות</w:t>
      </w:r>
      <w:r w:rsidRPr="00596190">
        <w:rPr>
          <w:rFonts w:ascii="David" w:hAnsi="David" w:cs="David"/>
          <w:b/>
          <w:bCs/>
          <w:rtl/>
          <w:rPrChange w:id="1314" w:author="מיכל פלטי" w:date="2025-02-16T10:50:00Z">
            <w:rPr>
              <w:rFonts w:ascii="David" w:hAnsi="David" w:cs="David"/>
              <w:rtl/>
            </w:rPr>
          </w:rPrChange>
        </w:rPr>
        <w:t xml:space="preserve"> </w:t>
      </w:r>
      <w:r w:rsidRPr="00596190">
        <w:rPr>
          <w:rFonts w:ascii="David" w:hAnsi="David" w:cs="David" w:hint="eastAsia"/>
          <w:b/>
          <w:bCs/>
          <w:rtl/>
          <w:rPrChange w:id="1315" w:author="מיכל פלטי" w:date="2025-02-16T10:50:00Z">
            <w:rPr>
              <w:rFonts w:ascii="David" w:hAnsi="David" w:cs="David" w:hint="eastAsia"/>
              <w:rtl/>
            </w:rPr>
          </w:rPrChange>
        </w:rPr>
        <w:t>של</w:t>
      </w:r>
      <w:r w:rsidRPr="00596190">
        <w:rPr>
          <w:rFonts w:ascii="David" w:hAnsi="David" w:cs="David"/>
          <w:b/>
          <w:bCs/>
          <w:rtl/>
          <w:rPrChange w:id="1316" w:author="מיכל פלטי" w:date="2025-02-16T10:50:00Z">
            <w:rPr>
              <w:rFonts w:ascii="David" w:hAnsi="David" w:cs="David"/>
              <w:rtl/>
            </w:rPr>
          </w:rPrChange>
        </w:rPr>
        <w:t xml:space="preserve"> </w:t>
      </w:r>
      <w:r w:rsidRPr="00596190">
        <w:rPr>
          <w:rFonts w:ascii="David" w:hAnsi="David" w:cs="David" w:hint="eastAsia"/>
          <w:b/>
          <w:bCs/>
          <w:rtl/>
          <w:rPrChange w:id="1317" w:author="מיכל פלטי" w:date="2025-02-16T10:50:00Z">
            <w:rPr>
              <w:rFonts w:ascii="David" w:hAnsi="David" w:cs="David" w:hint="eastAsia"/>
              <w:rtl/>
            </w:rPr>
          </w:rPrChange>
        </w:rPr>
        <w:t>הספק</w:t>
      </w:r>
    </w:p>
    <w:p w14:paraId="62D22075" w14:textId="00F5DB3B" w:rsidR="008B332E" w:rsidRDefault="008B332E" w:rsidP="008B332E">
      <w:pPr>
        <w:widowControl w:val="0"/>
        <w:numPr>
          <w:ilvl w:val="1"/>
          <w:numId w:val="496"/>
        </w:numPr>
        <w:spacing w:before="120" w:after="120" w:line="360" w:lineRule="auto"/>
        <w:jc w:val="both"/>
        <w:rPr>
          <w:rFonts w:ascii="David" w:hAnsi="David" w:cs="David"/>
        </w:rPr>
      </w:pPr>
      <w:r>
        <w:rPr>
          <w:rFonts w:ascii="David" w:hAnsi="David" w:cs="David" w:hint="cs"/>
          <w:rtl/>
        </w:rPr>
        <w:t>הספק יוכל, בהודעה מראש, בכתב, לעורך המכרז, לבצע התחייבויותיו בהסכם זה באמצעות חברה מקבוצת החברות הנמצאות בבעלותו, ובלבד שהוא יישא בכלל ההתחייבויות במסגרת המכרז.</w:t>
      </w:r>
    </w:p>
    <w:p w14:paraId="72E8084C" w14:textId="4EE5AA38" w:rsidR="008B332E" w:rsidRDefault="008B332E" w:rsidP="008B332E">
      <w:pPr>
        <w:widowControl w:val="0"/>
        <w:numPr>
          <w:ilvl w:val="1"/>
          <w:numId w:val="496"/>
        </w:numPr>
        <w:spacing w:before="120" w:after="120" w:line="360" w:lineRule="auto"/>
        <w:jc w:val="both"/>
        <w:rPr>
          <w:rFonts w:ascii="David" w:hAnsi="David" w:cs="David"/>
        </w:rPr>
      </w:pPr>
      <w:r>
        <w:rPr>
          <w:rFonts w:ascii="David" w:hAnsi="David" w:cs="David" w:hint="cs"/>
          <w:rtl/>
        </w:rPr>
        <w:t>יובהר, כי אין בסעיף זה להנות או לגרוע בשום אופן מסעיף 11-איסור המחאות זכויות או חובות, על פי הסכם זה.</w:t>
      </w:r>
    </w:p>
    <w:p w14:paraId="51F3BD4C" w14:textId="1BCF70E0"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1318" w:name="_Toc48749887"/>
      <w:bookmarkStart w:id="1319" w:name="_Toc57230452"/>
      <w:bookmarkEnd w:id="1301"/>
      <w:r w:rsidRPr="00132208">
        <w:rPr>
          <w:rFonts w:ascii="David" w:hAnsi="David" w:cs="David"/>
          <w:b/>
          <w:bCs/>
          <w:rtl/>
        </w:rPr>
        <w:t>הפסקת ההתקשרות</w:t>
      </w:r>
      <w:bookmarkEnd w:id="1318"/>
      <w:bookmarkEnd w:id="1319"/>
    </w:p>
    <w:p w14:paraId="0EB1F2AA" w14:textId="77777777"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14:paraId="5BB7265E"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1C47D05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14:paraId="0A10A4E7"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3B92D8BB"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0B915B39"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626552A7"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6420AC4E" w14:textId="77777777"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w:t>
      </w:r>
      <w:proofErr w:type="spellStart"/>
      <w:r w:rsidRPr="00132208">
        <w:rPr>
          <w:rFonts w:ascii="David" w:hAnsi="David" w:cs="David"/>
          <w:rtl/>
        </w:rPr>
        <w:t>התשע"ח</w:t>
      </w:r>
      <w:proofErr w:type="spellEnd"/>
      <w:r w:rsidRPr="00132208">
        <w:rPr>
          <w:rFonts w:ascii="David" w:hAnsi="David" w:cs="David"/>
          <w:rtl/>
        </w:rPr>
        <w:t xml:space="preserve"> 2018, או צו </w:t>
      </w:r>
      <w:r w:rsidR="00330C9E">
        <w:rPr>
          <w:rFonts w:ascii="David" w:hAnsi="David" w:cs="David" w:hint="cs"/>
          <w:rtl/>
        </w:rPr>
        <w:t>מסוג זה</w:t>
      </w:r>
      <w:r w:rsidRPr="00132208">
        <w:rPr>
          <w:rFonts w:ascii="David" w:hAnsi="David" w:cs="David"/>
          <w:rtl/>
        </w:rPr>
        <w:t xml:space="preserve"> במדינה אחרת; </w:t>
      </w:r>
    </w:p>
    <w:p w14:paraId="547F0BCB" w14:textId="77777777"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14:paraId="28F45452" w14:textId="77777777"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4053A502"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3EE01AF"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1320" w:name="_Toc48749888"/>
      <w:bookmarkStart w:id="1321" w:name="_Toc57230453"/>
      <w:r w:rsidRPr="00132208">
        <w:rPr>
          <w:rFonts w:ascii="David" w:hAnsi="David" w:cs="David"/>
          <w:b/>
          <w:bCs/>
          <w:rtl/>
        </w:rPr>
        <w:lastRenderedPageBreak/>
        <w:t>הפרת ההסכם</w:t>
      </w:r>
      <w:bookmarkEnd w:id="1320"/>
      <w:bookmarkEnd w:id="1321"/>
    </w:p>
    <w:p w14:paraId="3CC38D1C"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14:paraId="350952A6" w14:textId="204818C5"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קניין רוחני וזכויות יוצרים; אחריות לנזקים; המחאת זכויות או חובות על פי ההסכם; ערבות ביצוע וביטוח</w:t>
      </w:r>
      <w:r w:rsidR="00640C1F">
        <w:rPr>
          <w:rFonts w:ascii="David" w:hAnsi="David" w:cs="David" w:hint="cs"/>
          <w:rtl/>
        </w:rPr>
        <w:t xml:space="preserve"> (בכפוף לסעיף 7 ל</w:t>
      </w:r>
      <w:r w:rsidR="00640C1F">
        <w:rPr>
          <w:rFonts w:ascii="David" w:hAnsi="David" w:cs="David"/>
          <w:rtl/>
        </w:rPr>
        <w:fldChar w:fldCharType="begin"/>
      </w:r>
      <w:r w:rsidR="00640C1F">
        <w:rPr>
          <w:rFonts w:ascii="David" w:hAnsi="David" w:cs="David"/>
          <w:rtl/>
        </w:rPr>
        <w:instrText xml:space="preserve"> </w:instrText>
      </w:r>
      <w:r w:rsidR="00640C1F">
        <w:rPr>
          <w:rFonts w:ascii="David" w:hAnsi="David" w:cs="David" w:hint="cs"/>
        </w:rPr>
        <w:instrText>REF</w:instrText>
      </w:r>
      <w:r w:rsidR="00640C1F">
        <w:rPr>
          <w:rFonts w:ascii="David" w:hAnsi="David" w:cs="David" w:hint="cs"/>
          <w:rtl/>
        </w:rPr>
        <w:instrText xml:space="preserve"> _</w:instrText>
      </w:r>
      <w:r w:rsidR="00640C1F">
        <w:rPr>
          <w:rFonts w:ascii="David" w:hAnsi="David" w:cs="David" w:hint="cs"/>
        </w:rPr>
        <w:instrText>Ref158803403 \h</w:instrText>
      </w:r>
      <w:r w:rsidR="00640C1F">
        <w:rPr>
          <w:rFonts w:ascii="David" w:hAnsi="David" w:cs="David"/>
          <w:rtl/>
        </w:rPr>
        <w:instrText xml:space="preserve"> </w:instrText>
      </w:r>
      <w:r w:rsidR="00640C1F">
        <w:rPr>
          <w:rFonts w:ascii="David" w:hAnsi="David" w:cs="David"/>
          <w:rtl/>
        </w:rPr>
      </w:r>
      <w:r w:rsidR="00640C1F">
        <w:rPr>
          <w:rFonts w:ascii="David" w:hAnsi="David" w:cs="David"/>
          <w:rtl/>
        </w:rPr>
        <w:fldChar w:fldCharType="separate"/>
      </w:r>
      <w:r w:rsidR="00433B04" w:rsidRPr="00A855F9">
        <w:rPr>
          <w:rFonts w:ascii="David" w:hAnsi="David" w:cs="David" w:hint="eastAsia"/>
          <w:u w:val="single"/>
          <w:rtl/>
        </w:rPr>
        <w:t>נספח</w:t>
      </w:r>
      <w:r w:rsidR="00433B04" w:rsidRPr="00A855F9">
        <w:rPr>
          <w:rFonts w:ascii="David" w:hAnsi="David" w:cs="David"/>
          <w:u w:val="single"/>
          <w:rtl/>
        </w:rPr>
        <w:t xml:space="preserve"> </w:t>
      </w:r>
      <w:r w:rsidR="00433B04">
        <w:rPr>
          <w:rFonts w:ascii="David" w:hAnsi="David" w:cs="David" w:hint="cs"/>
          <w:u w:val="single"/>
          <w:rtl/>
        </w:rPr>
        <w:t>ה</w:t>
      </w:r>
      <w:r w:rsidR="00433B04" w:rsidRPr="00A855F9">
        <w:rPr>
          <w:rFonts w:ascii="David" w:hAnsi="David" w:cs="David"/>
          <w:u w:val="single"/>
          <w:rtl/>
        </w:rPr>
        <w:t>'</w:t>
      </w:r>
      <w:r w:rsidR="00433B04">
        <w:rPr>
          <w:rFonts w:ascii="David" w:hAnsi="David" w:cs="David" w:hint="cs"/>
          <w:u w:val="single"/>
          <w:rtl/>
        </w:rPr>
        <w:t xml:space="preserve"> </w:t>
      </w:r>
      <w:r w:rsidR="00433B04" w:rsidRPr="00D039F0">
        <w:rPr>
          <w:rFonts w:ascii="David" w:hAnsi="David" w:cs="David"/>
          <w:u w:val="single"/>
          <w:rtl/>
        </w:rPr>
        <w:t>להסכם ההתקשרות –</w:t>
      </w:r>
      <w:r w:rsidR="00433B04">
        <w:rPr>
          <w:rFonts w:ascii="David" w:hAnsi="David" w:cs="David" w:hint="cs"/>
          <w:u w:val="single"/>
          <w:rtl/>
        </w:rPr>
        <w:t xml:space="preserve"> סעיפי ביטוח</w:t>
      </w:r>
      <w:r w:rsidR="00640C1F">
        <w:rPr>
          <w:rFonts w:ascii="David" w:hAnsi="David" w:cs="David"/>
          <w:rtl/>
        </w:rPr>
        <w:fldChar w:fldCharType="end"/>
      </w:r>
      <w:r w:rsidR="00640C1F">
        <w:rPr>
          <w:rFonts w:ascii="David" w:hAnsi="David" w:cs="David" w:hint="cs"/>
          <w:rtl/>
        </w:rPr>
        <w:t>)</w:t>
      </w:r>
      <w:r w:rsidRPr="00132208">
        <w:rPr>
          <w:rFonts w:ascii="David" w:hAnsi="David" w:cs="David"/>
          <w:rtl/>
        </w:rPr>
        <w:t xml:space="preserve">.  </w:t>
      </w:r>
    </w:p>
    <w:p w14:paraId="41B47E3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445B3B54" w14:textId="2AF7B286" w:rsidR="006A00FB" w:rsidRDefault="00023CF7" w:rsidP="00C851AB">
      <w:pPr>
        <w:widowControl w:val="0"/>
        <w:numPr>
          <w:ilvl w:val="2"/>
          <w:numId w:val="496"/>
        </w:numPr>
        <w:spacing w:before="120" w:after="120" w:line="360" w:lineRule="auto"/>
        <w:jc w:val="both"/>
        <w:rPr>
          <w:rFonts w:ascii="David" w:hAnsi="David" w:cs="David"/>
        </w:rPr>
      </w:pPr>
      <w:bookmarkStart w:id="1322"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433B04">
        <w:rPr>
          <w:rFonts w:ascii="David" w:hAnsi="David" w:cs="David"/>
          <w:cs/>
        </w:rPr>
        <w:t>‎</w:t>
      </w:r>
      <w:r w:rsidR="00433B04">
        <w:rPr>
          <w:rFonts w:ascii="David" w:hAnsi="David" w:cs="David"/>
        </w:rPr>
        <w:t>3.7.8.1.1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433B04">
        <w:rPr>
          <w:rFonts w:ascii="David" w:hAnsi="David" w:cs="David"/>
          <w:cs/>
        </w:rPr>
        <w:t>‎</w:t>
      </w:r>
      <w:r w:rsidR="00433B04">
        <w:rPr>
          <w:rFonts w:ascii="David" w:hAnsi="David" w:cs="David"/>
        </w:rPr>
        <w:t>3.7.8.1.2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1322"/>
    </w:p>
    <w:p w14:paraId="33F1DB16" w14:textId="304F90A1" w:rsidR="00B50526" w:rsidRPr="00015CF9" w:rsidRDefault="00B50526" w:rsidP="00B50526">
      <w:pPr>
        <w:widowControl w:val="0"/>
        <w:numPr>
          <w:ilvl w:val="2"/>
          <w:numId w:val="496"/>
        </w:numPr>
        <w:spacing w:before="120" w:after="120" w:line="360" w:lineRule="auto"/>
        <w:jc w:val="both"/>
        <w:rPr>
          <w:rFonts w:ascii="David" w:hAnsi="David" w:cs="David"/>
        </w:rPr>
      </w:pPr>
      <w:r>
        <w:rPr>
          <w:rFonts w:ascii="David" w:hAnsi="David" w:cs="David" w:hint="cs"/>
          <w:rtl/>
        </w:rPr>
        <w:t xml:space="preserve">הפרה חוזרת ונשנית של אמנת השירות </w:t>
      </w:r>
      <w:r>
        <w:rPr>
          <w:rFonts w:ascii="David" w:hAnsi="David" w:cs="David" w:hint="cs"/>
        </w:rPr>
        <w:t>SLA</w:t>
      </w:r>
      <w:r>
        <w:rPr>
          <w:rFonts w:ascii="David" w:hAnsi="David" w:cs="David" w:hint="cs"/>
          <w:rtl/>
        </w:rPr>
        <w:t xml:space="preserve"> ופיצויים מוסכמים כפי שמפורט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Ref532803655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433B04">
        <w:rPr>
          <w:rFonts w:ascii="David" w:hAnsi="David" w:cs="David"/>
          <w:cs/>
        </w:rPr>
        <w:t>‎</w:t>
      </w:r>
      <w:r w:rsidR="00433B04">
        <w:rPr>
          <w:rFonts w:ascii="David" w:hAnsi="David" w:cs="David"/>
        </w:rPr>
        <w:t>3.23</w:t>
      </w:r>
      <w:r>
        <w:rPr>
          <w:rFonts w:ascii="David" w:hAnsi="David" w:cs="David"/>
          <w:rtl/>
        </w:rPr>
        <w:fldChar w:fldCharType="end"/>
      </w:r>
      <w:r>
        <w:rPr>
          <w:rFonts w:ascii="David" w:hAnsi="David" w:cs="David" w:hint="cs"/>
          <w:rtl/>
        </w:rPr>
        <w:t>.</w:t>
      </w:r>
    </w:p>
    <w:p w14:paraId="7AFFF18F"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47E2F84E" w14:textId="77777777"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14:paraId="695C9DD4" w14:textId="77777777"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14:paraId="211FB186" w14:textId="77777777"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57EA1D8C"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4B7C62B8"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14:paraId="7DE40508" w14:textId="77777777"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14:paraId="2FA1FC18" w14:textId="77777777"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7450E5A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14:paraId="5E88308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29BBAA9A"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של הפרה צפויה של ההסכם, יביא הספק לאישור עורך המכרז </w:t>
      </w:r>
      <w:r w:rsidR="00A84A75">
        <w:rPr>
          <w:rFonts w:ascii="David" w:hAnsi="David" w:cs="David" w:hint="cs"/>
          <w:rtl/>
        </w:rPr>
        <w:t>תכנית עבודה לעמידה</w:t>
      </w:r>
      <w:r w:rsidRPr="00132208">
        <w:rPr>
          <w:rFonts w:ascii="David" w:hAnsi="David" w:cs="David"/>
          <w:rtl/>
        </w:rPr>
        <w:t xml:space="preserve"> בחובותיו לפי הסכם זה באופן המיטבי בנסיבות העניין. פעל הספק בהתאם </w:t>
      </w:r>
      <w:proofErr w:type="spellStart"/>
      <w:r w:rsidR="00A84A75">
        <w:rPr>
          <w:rFonts w:ascii="David" w:hAnsi="David" w:cs="David" w:hint="cs"/>
          <w:rtl/>
        </w:rPr>
        <w:t>לתכנית</w:t>
      </w:r>
      <w:proofErr w:type="spellEnd"/>
      <w:r w:rsidR="00A84A75">
        <w:rPr>
          <w:rFonts w:ascii="David" w:hAnsi="David" w:cs="David" w:hint="cs"/>
          <w:rtl/>
        </w:rPr>
        <w:t xml:space="preserve"> עבודה מאושרת כאמור,</w:t>
      </w:r>
      <w:r w:rsidRPr="00132208">
        <w:rPr>
          <w:rFonts w:ascii="David" w:hAnsi="David" w:cs="David"/>
          <w:rtl/>
        </w:rPr>
        <w:t xml:space="preserve"> לא יופעלו כנגדו </w:t>
      </w:r>
      <w:proofErr w:type="spellStart"/>
      <w:r w:rsidRPr="00132208">
        <w:rPr>
          <w:rFonts w:ascii="David" w:hAnsi="David" w:cs="David"/>
          <w:rtl/>
        </w:rPr>
        <w:t>הסעדים</w:t>
      </w:r>
      <w:proofErr w:type="spellEnd"/>
      <w:r w:rsidRPr="00132208">
        <w:rPr>
          <w:rFonts w:ascii="David" w:hAnsi="David" w:cs="David"/>
          <w:rtl/>
        </w:rPr>
        <w:t xml:space="preserve"> הקבועים בהסכם זה בגין הפרת ההסכם.</w:t>
      </w:r>
    </w:p>
    <w:p w14:paraId="1F8CA8D1"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14:paraId="72352FB7"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7D747EDB"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w:t>
      </w:r>
      <w:proofErr w:type="spellStart"/>
      <w:r w:rsidRPr="00132208">
        <w:rPr>
          <w:rFonts w:ascii="David" w:hAnsi="David" w:cs="David"/>
          <w:u w:val="single"/>
          <w:rtl/>
        </w:rPr>
        <w:t>מהסעדים</w:t>
      </w:r>
      <w:proofErr w:type="spellEnd"/>
      <w:r w:rsidRPr="00132208">
        <w:rPr>
          <w:rFonts w:ascii="David" w:hAnsi="David" w:cs="David"/>
          <w:u w:val="single"/>
          <w:rtl/>
        </w:rPr>
        <w:t xml:space="preserve"> הבאים, ביחד ולחוד: </w:t>
      </w:r>
    </w:p>
    <w:p w14:paraId="79338FAA" w14:textId="77777777"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14:paraId="4A1B738E" w14:textId="77777777"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14:paraId="1A2CDFBC" w14:textId="77777777"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468FFE45"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14:paraId="1D1A882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14:paraId="1DE59636"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14:paraId="0BC053E3"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14:paraId="6C5EDCC4"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0E4838FA" w14:textId="77777777"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14:paraId="03BE8659" w14:textId="77777777"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14:paraId="3F34A84C"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2294CA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1323" w:name="_Toc48749889"/>
      <w:bookmarkStart w:id="1324" w:name="_Toc57230454"/>
      <w:r w:rsidRPr="00132208">
        <w:rPr>
          <w:rFonts w:ascii="David" w:hAnsi="David" w:cs="David"/>
          <w:b/>
          <w:bCs/>
          <w:rtl/>
        </w:rPr>
        <w:lastRenderedPageBreak/>
        <w:t>תרופות מצטברות</w:t>
      </w:r>
      <w:bookmarkEnd w:id="1323"/>
      <w:bookmarkEnd w:id="1324"/>
    </w:p>
    <w:p w14:paraId="656E1208"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AB6B0AC"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DA4824F" w14:textId="77777777"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1325" w:name="_Toc48749890"/>
      <w:bookmarkStart w:id="1326" w:name="_Toc57230455"/>
      <w:r w:rsidRPr="00132208">
        <w:rPr>
          <w:rFonts w:ascii="David" w:hAnsi="David" w:cs="David"/>
          <w:b/>
          <w:bCs/>
          <w:rtl/>
        </w:rPr>
        <w:t>שינויים בהסכם</w:t>
      </w:r>
      <w:bookmarkEnd w:id="1325"/>
      <w:bookmarkEnd w:id="1326"/>
    </w:p>
    <w:p w14:paraId="0B280A03" w14:textId="77777777"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1A14CB7E"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1327" w:name="_Toc48749891"/>
      <w:bookmarkStart w:id="1328" w:name="_Toc57230456"/>
      <w:r w:rsidRPr="00132208">
        <w:rPr>
          <w:rFonts w:ascii="David" w:hAnsi="David" w:cs="David"/>
          <w:b/>
          <w:bCs/>
          <w:rtl/>
        </w:rPr>
        <w:t>כתובות הצדדים והודעות</w:t>
      </w:r>
      <w:bookmarkEnd w:id="1327"/>
      <w:bookmarkEnd w:id="1328"/>
    </w:p>
    <w:p w14:paraId="2ACF4F4E"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E223574"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3169A65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כתובת עורך המכרז: </w:t>
      </w:r>
      <w:proofErr w:type="spellStart"/>
      <w:r w:rsidRPr="00132208">
        <w:rPr>
          <w:rFonts w:ascii="David" w:hAnsi="David" w:cs="David"/>
          <w:rtl/>
        </w:rPr>
        <w:t>מינהל</w:t>
      </w:r>
      <w:proofErr w:type="spellEnd"/>
      <w:r w:rsidRPr="00132208">
        <w:rPr>
          <w:rFonts w:ascii="David" w:hAnsi="David" w:cs="David"/>
          <w:rtl/>
        </w:rPr>
        <w:t xml:space="preserve"> הרכש הממשלתי, רח' נתנאל </w:t>
      </w:r>
      <w:proofErr w:type="spellStart"/>
      <w:r w:rsidRPr="00132208">
        <w:rPr>
          <w:rFonts w:ascii="David" w:hAnsi="David" w:cs="David"/>
          <w:rtl/>
        </w:rPr>
        <w:t>לורך</w:t>
      </w:r>
      <w:proofErr w:type="spellEnd"/>
      <w:r w:rsidRPr="00132208">
        <w:rPr>
          <w:rFonts w:ascii="David" w:hAnsi="David" w:cs="David"/>
          <w:rtl/>
        </w:rPr>
        <w:t xml:space="preserve"> 1 ירושלים;</w:t>
      </w:r>
    </w:p>
    <w:p w14:paraId="3D1F338B"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71093076"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08951E53"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1329" w:name="_Ref51863984"/>
      <w:bookmarkStart w:id="1330" w:name="_Toc48749892"/>
      <w:bookmarkStart w:id="1331" w:name="_Toc57230457"/>
      <w:r w:rsidRPr="00132208">
        <w:rPr>
          <w:rFonts w:ascii="David" w:hAnsi="David" w:cs="David"/>
          <w:b/>
          <w:bCs/>
          <w:rtl/>
        </w:rPr>
        <w:t>הדין החל ומקום שיפוט ייחודי</w:t>
      </w:r>
      <w:bookmarkEnd w:id="1329"/>
      <w:bookmarkEnd w:id="1330"/>
      <w:bookmarkEnd w:id="1331"/>
    </w:p>
    <w:p w14:paraId="5BB90894" w14:textId="77777777"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648AF8F8"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1332" w:name="_Toc48749893"/>
      <w:bookmarkStart w:id="1333" w:name="_Toc57230458"/>
      <w:r w:rsidRPr="00132208">
        <w:rPr>
          <w:rFonts w:ascii="David" w:hAnsi="David" w:cs="David"/>
          <w:b/>
          <w:bCs/>
          <w:rtl/>
        </w:rPr>
        <w:t>שונות</w:t>
      </w:r>
      <w:bookmarkEnd w:id="1332"/>
      <w:bookmarkEnd w:id="1333"/>
    </w:p>
    <w:p w14:paraId="427E2ED1"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7DD6D0E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35192AF9" w14:textId="77777777" w:rsidR="00A9587B" w:rsidRDefault="00A9587B" w:rsidP="006A00FB">
      <w:pPr>
        <w:widowControl w:val="0"/>
        <w:spacing w:before="120" w:after="120" w:line="360" w:lineRule="auto"/>
        <w:ind w:left="757"/>
        <w:jc w:val="center"/>
        <w:rPr>
          <w:rFonts w:ascii="David" w:eastAsia="Calibri" w:hAnsi="David" w:cs="David"/>
          <w:b/>
          <w:bCs/>
          <w:rtl/>
        </w:rPr>
      </w:pPr>
    </w:p>
    <w:p w14:paraId="21927271" w14:textId="77777777" w:rsidR="00A9587B" w:rsidRDefault="00A9587B" w:rsidP="006A00FB">
      <w:pPr>
        <w:widowControl w:val="0"/>
        <w:spacing w:before="120" w:after="120" w:line="360" w:lineRule="auto"/>
        <w:ind w:left="757"/>
        <w:jc w:val="center"/>
        <w:rPr>
          <w:rFonts w:ascii="David" w:eastAsia="Calibri" w:hAnsi="David" w:cs="David"/>
          <w:b/>
          <w:bCs/>
          <w:rtl/>
        </w:rPr>
      </w:pPr>
    </w:p>
    <w:p w14:paraId="0A3D26AE" w14:textId="77777777"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67019B94" w14:textId="77777777" w:rsidR="00A9587B" w:rsidRDefault="00A9587B" w:rsidP="006A00FB">
      <w:pPr>
        <w:keepLines/>
        <w:widowControl w:val="0"/>
        <w:spacing w:before="100" w:beforeAutospacing="1" w:after="240" w:line="360" w:lineRule="auto"/>
        <w:ind w:firstLine="720"/>
        <w:rPr>
          <w:rFonts w:ascii="David" w:eastAsia="Calibri" w:hAnsi="David" w:cs="David"/>
          <w:rtl/>
        </w:rPr>
      </w:pPr>
    </w:p>
    <w:p w14:paraId="43BA69B6" w14:textId="77777777"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14:paraId="61764900" w14:textId="77777777" w:rsidR="006A00FB" w:rsidRPr="008506BC" w:rsidRDefault="006A00FB" w:rsidP="00A9587B">
      <w:pPr>
        <w:ind w:left="1440" w:firstLine="720"/>
        <w:rPr>
          <w:rFonts w:ascii="David" w:hAnsi="David" w:cs="David"/>
        </w:rPr>
      </w:pPr>
      <w:r w:rsidRPr="008506BC">
        <w:rPr>
          <w:rFonts w:ascii="David" w:eastAsia="Calibri" w:hAnsi="David" w:cs="David"/>
          <w:b/>
          <w:bCs/>
          <w:rtl/>
        </w:rPr>
        <w:lastRenderedPageBreak/>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14:paraId="11DB75B2" w14:textId="77777777" w:rsidR="006A00FB" w:rsidRDefault="006A00FB" w:rsidP="006A00FB">
      <w:pPr>
        <w:spacing w:before="200" w:after="200" w:line="276" w:lineRule="auto"/>
        <w:rPr>
          <w:rFonts w:cs="David"/>
          <w:b/>
          <w:bCs/>
          <w:sz w:val="28"/>
          <w:szCs w:val="28"/>
          <w:u w:val="single"/>
          <w:rtl/>
        </w:rPr>
      </w:pPr>
      <w:bookmarkStart w:id="1334" w:name="_Toc78983782"/>
      <w:bookmarkStart w:id="1335" w:name="_Toc78983784"/>
      <w:r>
        <w:rPr>
          <w:rFonts w:cs="David"/>
          <w:b/>
          <w:bCs/>
          <w:sz w:val="28"/>
          <w:szCs w:val="28"/>
          <w:u w:val="single"/>
          <w:rtl/>
        </w:rPr>
        <w:br w:type="page"/>
      </w:r>
    </w:p>
    <w:p w14:paraId="2B3EE856" w14:textId="77777777" w:rsidR="006A00FB" w:rsidRPr="001364B8" w:rsidRDefault="006A00FB" w:rsidP="001364B8">
      <w:pPr>
        <w:pStyle w:val="Heading2"/>
        <w:jc w:val="center"/>
        <w:rPr>
          <w:rFonts w:ascii="David" w:hAnsi="David" w:cs="David"/>
          <w:spacing w:val="0"/>
          <w:u w:val="single"/>
          <w:rtl/>
        </w:rPr>
      </w:pPr>
      <w:bookmarkStart w:id="1336" w:name="_Ref141288235"/>
      <w:bookmarkStart w:id="1337"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1336"/>
      <w:bookmarkEnd w:id="1337"/>
    </w:p>
    <w:p w14:paraId="2763E756" w14:textId="77777777" w:rsidR="006A00FB" w:rsidRPr="00FA373A" w:rsidRDefault="006A00FB" w:rsidP="006A00FB">
      <w:pPr>
        <w:spacing w:before="40"/>
        <w:ind w:left="397" w:hanging="397"/>
        <w:jc w:val="both"/>
        <w:rPr>
          <w:rFonts w:cs="David"/>
          <w:sz w:val="28"/>
          <w:szCs w:val="28"/>
          <w:rtl/>
        </w:rPr>
      </w:pPr>
    </w:p>
    <w:p w14:paraId="3EAE9BA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4B95D4C5" w14:textId="77777777" w:rsidR="006A00FB" w:rsidRPr="00FA373A" w:rsidRDefault="006A00FB" w:rsidP="006A00FB">
      <w:pPr>
        <w:spacing w:line="360" w:lineRule="auto"/>
        <w:rPr>
          <w:rFonts w:ascii="David" w:hAnsi="David" w:cs="David"/>
          <w:b/>
          <w:bCs/>
          <w:u w:val="single"/>
          <w:rtl/>
        </w:rPr>
      </w:pPr>
    </w:p>
    <w:p w14:paraId="4E105C83" w14:textId="77777777" w:rsidR="006A00FB" w:rsidRDefault="006A00FB" w:rsidP="006A00FB">
      <w:pPr>
        <w:spacing w:line="360" w:lineRule="auto"/>
        <w:rPr>
          <w:rFonts w:ascii="David" w:hAnsi="David" w:cs="David"/>
          <w:b/>
          <w:bCs/>
          <w:u w:val="single"/>
          <w:rtl/>
        </w:rPr>
      </w:pPr>
    </w:p>
    <w:p w14:paraId="64B9EA59" w14:textId="77777777" w:rsidR="001E1F65" w:rsidRDefault="001E1F65" w:rsidP="006A00FB">
      <w:pPr>
        <w:spacing w:line="360" w:lineRule="auto"/>
        <w:rPr>
          <w:rFonts w:ascii="David" w:hAnsi="David" w:cs="David"/>
          <w:b/>
          <w:bCs/>
          <w:u w:val="single"/>
          <w:rtl/>
        </w:rPr>
      </w:pPr>
    </w:p>
    <w:p w14:paraId="4B605397" w14:textId="77777777" w:rsidR="001E1F65" w:rsidRPr="00FA373A" w:rsidRDefault="001E1F65" w:rsidP="006A00FB">
      <w:pPr>
        <w:spacing w:line="360" w:lineRule="auto"/>
        <w:rPr>
          <w:rFonts w:ascii="David" w:hAnsi="David" w:cs="David"/>
          <w:b/>
          <w:bCs/>
          <w:u w:val="single"/>
          <w:rtl/>
        </w:rPr>
      </w:pPr>
    </w:p>
    <w:p w14:paraId="497399FA" w14:textId="77777777" w:rsidR="006A00FB" w:rsidRPr="001364B8" w:rsidRDefault="006A00FB" w:rsidP="001364B8">
      <w:pPr>
        <w:pStyle w:val="Heading2"/>
        <w:jc w:val="center"/>
        <w:rPr>
          <w:rFonts w:ascii="David" w:hAnsi="David" w:cs="David"/>
          <w:spacing w:val="0"/>
          <w:u w:val="single"/>
          <w:rtl/>
        </w:rPr>
      </w:pPr>
      <w:bookmarkStart w:id="1338" w:name="_Ref141288255"/>
      <w:bookmarkStart w:id="1339"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1338"/>
      <w:bookmarkEnd w:id="1339"/>
    </w:p>
    <w:p w14:paraId="72E6E8A7" w14:textId="77777777" w:rsidR="006A00FB" w:rsidRPr="00FA373A" w:rsidRDefault="006A00FB" w:rsidP="006A00FB">
      <w:pPr>
        <w:rPr>
          <w:rFonts w:cs="David"/>
          <w:sz w:val="28"/>
          <w:szCs w:val="28"/>
          <w:rtl/>
        </w:rPr>
      </w:pPr>
    </w:p>
    <w:p w14:paraId="1F7850E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65C42F57" w14:textId="77777777"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14:paraId="325907C1" w14:textId="77777777" w:rsidR="006A00FB" w:rsidRPr="00723B5A" w:rsidRDefault="006A00FB" w:rsidP="00723B5A">
      <w:pPr>
        <w:pStyle w:val="Heading2"/>
        <w:jc w:val="center"/>
        <w:rPr>
          <w:rFonts w:ascii="David" w:hAnsi="David" w:cs="David"/>
          <w:spacing w:val="0"/>
          <w:u w:val="single"/>
          <w:rtl/>
        </w:rPr>
      </w:pPr>
      <w:bookmarkStart w:id="1340" w:name="_Ref141288430"/>
      <w:bookmarkStart w:id="1341"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1340"/>
      <w:bookmarkEnd w:id="1341"/>
    </w:p>
    <w:p w14:paraId="1C8B4737" w14:textId="77777777"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w:t>
      </w:r>
      <w:proofErr w:type="spellStart"/>
      <w:r w:rsidRPr="006F2B09">
        <w:rPr>
          <w:rFonts w:ascii="David" w:hAnsi="David" w:cs="David"/>
          <w:b/>
          <w:bCs/>
          <w:u w:val="single"/>
          <w:rtl/>
        </w:rPr>
        <w:t>בתיחור</w:t>
      </w:r>
      <w:proofErr w:type="spellEnd"/>
      <w:r w:rsidRPr="006F2B09">
        <w:rPr>
          <w:rFonts w:ascii="David" w:hAnsi="David" w:cs="David"/>
          <w:b/>
          <w:bCs/>
          <w:u w:val="single"/>
          <w:rtl/>
        </w:rPr>
        <w:t>)</w:t>
      </w:r>
      <w:bookmarkEnd w:id="1334"/>
    </w:p>
    <w:p w14:paraId="2637C320" w14:textId="77777777" w:rsidR="006A00FB" w:rsidRPr="006F2B09" w:rsidRDefault="006A00FB" w:rsidP="006A00FB">
      <w:pPr>
        <w:spacing w:before="240" w:line="360" w:lineRule="auto"/>
        <w:jc w:val="both"/>
        <w:rPr>
          <w:rFonts w:ascii="David" w:hAnsi="David" w:cs="David"/>
        </w:rPr>
      </w:pPr>
      <w:bookmarkStart w:id="1342" w:name="פרק_4_נספח_3"/>
      <w:bookmarkEnd w:id="1342"/>
      <w:r w:rsidRPr="006F2B09">
        <w:rPr>
          <w:rFonts w:ascii="David" w:hAnsi="David" w:cs="David"/>
          <w:rtl/>
        </w:rPr>
        <w:t>שם הבנק/חברת הביטוח: ________________</w:t>
      </w:r>
    </w:p>
    <w:p w14:paraId="44457AAA"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14:paraId="387FB602"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14:paraId="167633EF" w14:textId="77777777"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4FB31D0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14:paraId="256E9BF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14:paraId="1F634D6C"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באמצעות </w:t>
      </w:r>
      <w:proofErr w:type="spellStart"/>
      <w:r w:rsidRPr="006F2B09">
        <w:rPr>
          <w:rFonts w:ascii="David" w:hAnsi="David" w:cs="David"/>
          <w:rtl/>
        </w:rPr>
        <w:t>מינהל</w:t>
      </w:r>
      <w:proofErr w:type="spellEnd"/>
      <w:r w:rsidRPr="006F2B09">
        <w:rPr>
          <w:rFonts w:ascii="David" w:hAnsi="David" w:cs="David"/>
          <w:rtl/>
        </w:rPr>
        <w:t xml:space="preserve"> הרכש הממשלתי, אגף החשב הכללי, משרד האוצר</w:t>
      </w:r>
    </w:p>
    <w:p w14:paraId="3F9DDC29" w14:textId="77777777"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2613E604" w14:textId="77777777"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14:paraId="646BE81D"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B4976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1D1FF48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14:paraId="2029C48C" w14:textId="77777777" w:rsidTr="00A63446">
        <w:trPr>
          <w:trHeight w:val="624"/>
          <w:jc w:val="center"/>
        </w:trPr>
        <w:tc>
          <w:tcPr>
            <w:tcW w:w="3594" w:type="dxa"/>
            <w:gridSpan w:val="3"/>
            <w:tcBorders>
              <w:bottom w:val="single" w:sz="4" w:space="0" w:color="auto"/>
            </w:tcBorders>
          </w:tcPr>
          <w:p w14:paraId="6DF39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34CBDDF2"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0C0E6AF4"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48B37471" w14:textId="77777777" w:rsidTr="00A63446">
        <w:trPr>
          <w:trHeight w:val="340"/>
          <w:jc w:val="center"/>
        </w:trPr>
        <w:tc>
          <w:tcPr>
            <w:tcW w:w="3594" w:type="dxa"/>
            <w:gridSpan w:val="3"/>
            <w:tcBorders>
              <w:top w:val="single" w:sz="4" w:space="0" w:color="auto"/>
            </w:tcBorders>
          </w:tcPr>
          <w:p w14:paraId="7D65E148"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488090B9"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073CF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14:paraId="6A48D39C" w14:textId="77777777" w:rsidTr="00A63446">
        <w:trPr>
          <w:trHeight w:val="542"/>
          <w:jc w:val="center"/>
        </w:trPr>
        <w:tc>
          <w:tcPr>
            <w:tcW w:w="3594" w:type="dxa"/>
            <w:gridSpan w:val="3"/>
          </w:tcPr>
          <w:p w14:paraId="2786E9BF"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DC1FDEE"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1637807C"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672A70B5" w14:textId="77777777" w:rsidTr="00A63446">
        <w:trPr>
          <w:trHeight w:val="340"/>
          <w:jc w:val="center"/>
        </w:trPr>
        <w:tc>
          <w:tcPr>
            <w:tcW w:w="3594" w:type="dxa"/>
            <w:gridSpan w:val="3"/>
          </w:tcPr>
          <w:p w14:paraId="06EAFB37"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FB423E6"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3CD2343A"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14:paraId="4D789431" w14:textId="77777777" w:rsidTr="006E3B9E">
        <w:trPr>
          <w:trHeight w:val="936"/>
          <w:jc w:val="center"/>
        </w:trPr>
        <w:tc>
          <w:tcPr>
            <w:tcW w:w="8306" w:type="dxa"/>
            <w:gridSpan w:val="6"/>
            <w:tcBorders>
              <w:bottom w:val="single" w:sz="4" w:space="0" w:color="auto"/>
            </w:tcBorders>
          </w:tcPr>
          <w:p w14:paraId="6232AF36" w14:textId="77777777"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14:paraId="2C05A81C" w14:textId="77777777" w:rsidTr="00A63446">
        <w:trPr>
          <w:trHeight w:val="340"/>
          <w:jc w:val="center"/>
        </w:trPr>
        <w:tc>
          <w:tcPr>
            <w:tcW w:w="1364" w:type="dxa"/>
            <w:tcBorders>
              <w:top w:val="single" w:sz="4" w:space="0" w:color="auto"/>
            </w:tcBorders>
          </w:tcPr>
          <w:p w14:paraId="25D9F305"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354CCAC7" w14:textId="77777777"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5E0C0477"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0E1430B6" w14:textId="77777777"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14:paraId="379D63AD"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700EFFDA" w14:textId="77777777" w:rsidR="006A00FB" w:rsidRDefault="006A00FB" w:rsidP="006A00FB">
      <w:pPr>
        <w:tabs>
          <w:tab w:val="left" w:pos="7227"/>
        </w:tabs>
        <w:spacing w:before="120" w:after="120" w:line="360" w:lineRule="auto"/>
        <w:jc w:val="center"/>
        <w:rPr>
          <w:rFonts w:ascii="David" w:hAnsi="David" w:cs="David"/>
          <w:b/>
          <w:bCs/>
          <w:rtl/>
        </w:rPr>
      </w:pPr>
    </w:p>
    <w:p w14:paraId="0A7A4B8E" w14:textId="77777777" w:rsidR="006A00FB" w:rsidRDefault="006A00FB" w:rsidP="006A00FB">
      <w:pPr>
        <w:bidi w:val="0"/>
        <w:spacing w:before="200" w:after="200" w:line="276" w:lineRule="auto"/>
        <w:rPr>
          <w:rFonts w:ascii="David" w:hAnsi="David" w:cs="David"/>
          <w:b/>
          <w:bCs/>
        </w:rPr>
      </w:pPr>
      <w:r>
        <w:rPr>
          <w:rFonts w:ascii="David" w:hAnsi="David" w:cs="David"/>
          <w:b/>
          <w:bCs/>
          <w:rtl/>
        </w:rPr>
        <w:br w:type="page"/>
      </w:r>
    </w:p>
    <w:p w14:paraId="10B135B8" w14:textId="77777777"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14:paraId="796690FB"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6ED4F5C6"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7AE5B239" w14:textId="77777777"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58F33A4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06109715"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4580C4D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780B44A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635522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5420B55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05D9D10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1034CE2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54D4F15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083AEA7A"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5741FE52"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19C66BE1" w14:textId="77777777" w:rsidR="006A00FB" w:rsidRPr="006F2B09" w:rsidRDefault="006A00FB" w:rsidP="006A00FB">
      <w:pPr>
        <w:tabs>
          <w:tab w:val="left" w:pos="7227"/>
        </w:tabs>
        <w:spacing w:before="120" w:after="120" w:line="360" w:lineRule="auto"/>
        <w:rPr>
          <w:rFonts w:ascii="David" w:hAnsi="David" w:cs="David"/>
          <w:u w:val="single"/>
          <w:rtl/>
        </w:rPr>
      </w:pPr>
      <w:proofErr w:type="spellStart"/>
      <w:r w:rsidRPr="006F2B09">
        <w:rPr>
          <w:rFonts w:ascii="David" w:hAnsi="David" w:cs="David"/>
          <w:u w:val="single"/>
          <w:rtl/>
        </w:rPr>
        <w:t>הנערבים</w:t>
      </w:r>
      <w:proofErr w:type="spellEnd"/>
      <w:r w:rsidRPr="006F2B09">
        <w:rPr>
          <w:rFonts w:ascii="David" w:hAnsi="David" w:cs="David"/>
          <w:u w:val="single"/>
          <w:rtl/>
        </w:rPr>
        <w:t xml:space="preserve"> (להלן ביחד ו/או לחוד: "הנערב"):</w:t>
      </w:r>
    </w:p>
    <w:tbl>
      <w:tblPr>
        <w:tblStyle w:val="TableGrid"/>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14:paraId="583779E7"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C255347"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EF8C200"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14:paraId="70AC67B1"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34C6F27"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6511C04"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2112F1E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6ED612E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259F799D"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72094C4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69C05499"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127A67E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7CF08EC2" w14:textId="77777777"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33A1AF2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CC821D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6F2B09">
        <w:rPr>
          <w:rFonts w:ascii="David" w:hAnsi="David" w:cs="David"/>
          <w:rtl/>
        </w:rPr>
        <w:t>לנערב</w:t>
      </w:r>
      <w:proofErr w:type="spellEnd"/>
      <w:r w:rsidRPr="006F2B09">
        <w:rPr>
          <w:rFonts w:ascii="David" w:hAnsi="David" w:cs="David"/>
          <w:rtl/>
        </w:rPr>
        <w:t>, ולא יתנה את התשלום בתנאי כלשהו או יעכבו מסיבה כלשהי ובכלל זה בסילוק הסכום האמור מאת הנערב.</w:t>
      </w:r>
    </w:p>
    <w:p w14:paraId="04C6E5F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5D70D25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C41B0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0F24376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6F2B09">
        <w:rPr>
          <w:rFonts w:ascii="David" w:hAnsi="David" w:cs="David"/>
          <w:rtl/>
        </w:rPr>
        <w:t>התכ"ם</w:t>
      </w:r>
      <w:proofErr w:type="spellEnd"/>
      <w:r w:rsidRPr="006F2B09">
        <w:rPr>
          <w:rFonts w:ascii="David" w:hAnsi="David" w:cs="David"/>
          <w:rtl/>
        </w:rPr>
        <w:t xml:space="preserve"> של החשב הכללי, כנוסחו במועד הנפקת הערבות, ובכלל זה בהתאם לכללים המפורטים להלן:</w:t>
      </w:r>
    </w:p>
    <w:p w14:paraId="7B6EB16D" w14:textId="77777777" w:rsidR="006A00FB" w:rsidRPr="006F2B09" w:rsidRDefault="006A00FB" w:rsidP="006A00FB">
      <w:pPr>
        <w:pStyle w:val="ListParagraph"/>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0998D38" w14:textId="77777777" w:rsidR="006A00FB" w:rsidRPr="006F2B09" w:rsidRDefault="006A00FB" w:rsidP="006A00FB">
      <w:pPr>
        <w:pStyle w:val="ListParagraph"/>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 xml:space="preserve">התאריכים בערבות מתייחסים לימים </w:t>
      </w:r>
      <w:proofErr w:type="spellStart"/>
      <w:r w:rsidRPr="006F2B09">
        <w:rPr>
          <w:rFonts w:ascii="David" w:hAnsi="David" w:cs="David"/>
          <w:rtl/>
        </w:rPr>
        <w:t>קלנדריים</w:t>
      </w:r>
      <w:proofErr w:type="spellEnd"/>
      <w:r w:rsidRPr="006F2B09">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1343"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1343"/>
      <w:r w:rsidRPr="006F2B09">
        <w:rPr>
          <w:rFonts w:ascii="David" w:hAnsi="David" w:cs="David"/>
          <w:rtl/>
        </w:rPr>
        <w:t xml:space="preserve"> </w:t>
      </w:r>
    </w:p>
    <w:p w14:paraId="7DCB8976" w14:textId="77777777" w:rsidR="006A00FB" w:rsidRPr="006F2B09" w:rsidRDefault="006A00FB" w:rsidP="006A00FB">
      <w:pPr>
        <w:pStyle w:val="ListParagraph"/>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4657832"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43C0C13F"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54C278B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439E9EE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3742351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01FBB04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2FA5CC50" w14:textId="77777777"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1335"/>
    <w:p w14:paraId="069BE7F8" w14:textId="77777777"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261EC37A" w14:textId="77777777" w:rsidR="006A00FB" w:rsidRPr="004A04E3" w:rsidRDefault="006A00FB" w:rsidP="003858CA">
      <w:pPr>
        <w:pStyle w:val="Heading2"/>
        <w:jc w:val="center"/>
        <w:rPr>
          <w:rFonts w:ascii="David" w:hAnsi="David" w:cs="David"/>
          <w:spacing w:val="0"/>
          <w:u w:val="single"/>
          <w:rtl/>
        </w:rPr>
      </w:pPr>
      <w:bookmarkStart w:id="1344" w:name="_Ref141288612"/>
      <w:bookmarkStart w:id="1345" w:name="_Ref141289628"/>
      <w:bookmarkStart w:id="1346"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1344"/>
      <w:bookmarkEnd w:id="1345"/>
      <w:bookmarkEnd w:id="1346"/>
    </w:p>
    <w:p w14:paraId="053DE382" w14:textId="77777777" w:rsidR="006A00FB" w:rsidRPr="00FA373A" w:rsidRDefault="006A00FB" w:rsidP="006A00FB">
      <w:pPr>
        <w:spacing w:line="360" w:lineRule="auto"/>
        <w:jc w:val="both"/>
        <w:rPr>
          <w:rFonts w:cs="David"/>
          <w:b/>
          <w:bCs/>
          <w:rtl/>
        </w:rPr>
      </w:pPr>
      <w:r w:rsidRPr="00FA373A">
        <w:rPr>
          <w:rFonts w:cs="David" w:hint="cs"/>
          <w:b/>
          <w:bCs/>
          <w:rtl/>
        </w:rPr>
        <w:t>לכבוד</w:t>
      </w:r>
    </w:p>
    <w:p w14:paraId="324DB0F1" w14:textId="77777777" w:rsidR="006A00FB" w:rsidRPr="00FA373A" w:rsidRDefault="006A00FB" w:rsidP="006A00FB">
      <w:pPr>
        <w:spacing w:before="120" w:after="360" w:line="360" w:lineRule="auto"/>
        <w:jc w:val="both"/>
        <w:rPr>
          <w:rFonts w:cs="David"/>
          <w:b/>
          <w:bCs/>
          <w:rtl/>
        </w:rPr>
      </w:pPr>
      <w:proofErr w:type="spellStart"/>
      <w:r w:rsidRPr="00FA373A">
        <w:rPr>
          <w:rFonts w:cs="David" w:hint="eastAsia"/>
          <w:b/>
          <w:bCs/>
          <w:rtl/>
        </w:rPr>
        <w:t>מינהל</w:t>
      </w:r>
      <w:proofErr w:type="spellEnd"/>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14:paraId="6989E8A9" w14:textId="44512C29"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6AAF96CD" w14:textId="77777777"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6D391687"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42223400"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w:t>
      </w:r>
      <w:proofErr w:type="spellStart"/>
      <w:r w:rsidRPr="00FA373A">
        <w:rPr>
          <w:rFonts w:cs="David"/>
          <w:rtl/>
          <w:lang w:eastAsia="he-IL"/>
        </w:rPr>
        <w:t>ימסר</w:t>
      </w:r>
      <w:proofErr w:type="spellEnd"/>
      <w:r w:rsidRPr="00FA373A">
        <w:rPr>
          <w:rFonts w:cs="David"/>
          <w:rtl/>
          <w:lang w:eastAsia="he-IL"/>
        </w:rPr>
        <w:t xml:space="preserve">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3531C0B0" w14:textId="77777777" w:rsidR="006A00FB" w:rsidRPr="00701071" w:rsidRDefault="006A00FB" w:rsidP="006A00FB">
      <w:pPr>
        <w:pStyle w:val="ListParagraph"/>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50B9EDDD" w14:textId="77777777" w:rsidR="006A00FB" w:rsidRPr="00701071" w:rsidRDefault="006A00FB" w:rsidP="006A00FB">
      <w:pPr>
        <w:pStyle w:val="ListParagraph"/>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07E70D88" w14:textId="77777777" w:rsidR="006A00FB" w:rsidRPr="00701071" w:rsidRDefault="006A00FB" w:rsidP="006A00FB">
      <w:pPr>
        <w:pStyle w:val="ListParagraph"/>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45FED081" w14:textId="77777777" w:rsidR="006A00FB" w:rsidRPr="00701071" w:rsidRDefault="006A00FB" w:rsidP="006A00FB">
      <w:pPr>
        <w:pStyle w:val="ListParagraph"/>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5B91C43F" w14:textId="77777777" w:rsidR="006A00FB" w:rsidRPr="00701071" w:rsidRDefault="006A00FB" w:rsidP="006A00FB">
      <w:pPr>
        <w:pStyle w:val="ListParagraph"/>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0222877F" w14:textId="77777777" w:rsidR="006A00FB" w:rsidRPr="00701071" w:rsidRDefault="006A00FB" w:rsidP="006A00FB">
      <w:pPr>
        <w:pStyle w:val="ListParagraph"/>
        <w:spacing w:line="360" w:lineRule="auto"/>
        <w:jc w:val="both"/>
        <w:rPr>
          <w:rFonts w:cs="David"/>
          <w:rtl/>
        </w:rPr>
      </w:pPr>
    </w:p>
    <w:p w14:paraId="01B4C81D" w14:textId="77777777"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0F6DC420" w14:textId="77777777" w:rsidR="006F5D01" w:rsidRDefault="006F5D01">
      <w:pPr>
        <w:bidi w:val="0"/>
        <w:spacing w:before="200" w:after="200" w:line="276" w:lineRule="auto"/>
        <w:rPr>
          <w:rtl/>
        </w:rPr>
      </w:pPr>
      <w:r>
        <w:rPr>
          <w:rtl/>
        </w:rPr>
        <w:br w:type="page"/>
      </w:r>
    </w:p>
    <w:p w14:paraId="0109C3F6" w14:textId="77777777" w:rsidR="006A00FB" w:rsidRDefault="006A00FB" w:rsidP="00CF4525">
      <w:pPr>
        <w:jc w:val="center"/>
        <w:rPr>
          <w:rFonts w:ascii="David" w:hAnsi="David" w:cs="David"/>
          <w:sz w:val="32"/>
          <w:szCs w:val="32"/>
          <w:u w:val="single"/>
          <w:rtl/>
        </w:rPr>
      </w:pPr>
    </w:p>
    <w:p w14:paraId="6EAF5307" w14:textId="77777777" w:rsidR="00FA2FBC" w:rsidRPr="00A855F9" w:rsidRDefault="00FA2FBC" w:rsidP="000A70C8">
      <w:pPr>
        <w:pStyle w:val="Heading2"/>
        <w:jc w:val="center"/>
        <w:rPr>
          <w:rFonts w:ascii="David" w:hAnsi="David" w:cs="David"/>
          <w:spacing w:val="0"/>
          <w:u w:val="single"/>
          <w:rtl/>
        </w:rPr>
      </w:pPr>
      <w:bookmarkStart w:id="1347" w:name="_Toc13162822"/>
      <w:bookmarkStart w:id="1348" w:name="_Ref90286083"/>
      <w:bookmarkStart w:id="1349" w:name="_Ref90288383"/>
      <w:bookmarkStart w:id="1350" w:name="_Ref92184326"/>
      <w:bookmarkStart w:id="1351" w:name="_Ref92184354"/>
      <w:bookmarkStart w:id="1352" w:name="_Ref141288896"/>
      <w:bookmarkStart w:id="1353" w:name="_Ref141289802"/>
      <w:bookmarkStart w:id="1354" w:name="_Toc144754574"/>
      <w:bookmarkStart w:id="1355" w:name="_Ref158803403"/>
      <w:bookmarkStart w:id="1356"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1347"/>
      <w:bookmarkEnd w:id="1348"/>
      <w:bookmarkEnd w:id="1349"/>
      <w:bookmarkEnd w:id="1350"/>
      <w:bookmarkEnd w:id="1351"/>
      <w:bookmarkEnd w:id="1352"/>
      <w:bookmarkEnd w:id="1353"/>
      <w:bookmarkEnd w:id="1354"/>
      <w:bookmarkEnd w:id="1355"/>
    </w:p>
    <w:p w14:paraId="57113710" w14:textId="77777777" w:rsidR="00FA2FBC" w:rsidRPr="00A855F9" w:rsidRDefault="00FA2FBC" w:rsidP="00FA2FBC">
      <w:pPr>
        <w:widowControl w:val="0"/>
        <w:spacing w:before="40" w:line="360" w:lineRule="auto"/>
        <w:ind w:left="397" w:hanging="397"/>
        <w:jc w:val="center"/>
        <w:rPr>
          <w:rFonts w:ascii="David" w:hAnsi="David" w:cs="David"/>
          <w:b/>
          <w:bCs/>
          <w:u w:val="single"/>
          <w:rtl/>
        </w:rPr>
      </w:pPr>
    </w:p>
    <w:p w14:paraId="4A7A35DB" w14:textId="77777777" w:rsidR="005D1B12" w:rsidRPr="005D1B12" w:rsidRDefault="005D1B12" w:rsidP="00692120">
      <w:pPr>
        <w:pStyle w:val="NoSpacing"/>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14:paraId="4D70F29E" w14:textId="77777777" w:rsidR="005D1B12" w:rsidRPr="005D1B12" w:rsidRDefault="005D1B12" w:rsidP="00692120">
      <w:pPr>
        <w:pStyle w:val="NoSpacing"/>
        <w:spacing w:line="360" w:lineRule="auto"/>
        <w:jc w:val="both"/>
        <w:rPr>
          <w:rFonts w:ascii="David" w:hAnsi="David" w:cs="David"/>
          <w:sz w:val="24"/>
          <w:szCs w:val="24"/>
          <w:rtl/>
        </w:rPr>
      </w:pPr>
    </w:p>
    <w:p w14:paraId="01186BFF" w14:textId="77777777" w:rsidR="005D1B12" w:rsidRPr="00692120" w:rsidRDefault="005D1B12" w:rsidP="00692120">
      <w:pPr>
        <w:pStyle w:val="NoSpacing"/>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14:paraId="20F3CBE3" w14:textId="694353C7" w:rsidR="005D1B12" w:rsidRPr="005D1B12" w:rsidRDefault="005D1B12" w:rsidP="008A0E37">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w:t>
      </w:r>
      <w:r w:rsidR="00F003B8">
        <w:rPr>
          <w:rFonts w:ascii="David" w:hAnsi="David" w:cs="David" w:hint="cs"/>
          <w:sz w:val="24"/>
          <w:szCs w:val="24"/>
          <w:rtl/>
        </w:rPr>
        <w:t xml:space="preserve"> על פי פקודת </w:t>
      </w:r>
      <w:proofErr w:type="spellStart"/>
      <w:r w:rsidR="00F003B8">
        <w:rPr>
          <w:rFonts w:ascii="David" w:hAnsi="David" w:cs="David" w:hint="cs"/>
          <w:sz w:val="24"/>
          <w:szCs w:val="24"/>
          <w:rtl/>
        </w:rPr>
        <w:t>הנזיקין</w:t>
      </w:r>
      <w:proofErr w:type="spellEnd"/>
      <w:r w:rsidR="00F003B8">
        <w:rPr>
          <w:rFonts w:ascii="David" w:hAnsi="David" w:cs="David" w:hint="cs"/>
          <w:sz w:val="24"/>
          <w:szCs w:val="24"/>
          <w:rtl/>
        </w:rPr>
        <w:t xml:space="preserve"> [נוסח חדש] ו/או חוק האחריות למוצרים פגומים, התש"ם-1980</w:t>
      </w:r>
      <w:r w:rsidRPr="005D1B12">
        <w:rPr>
          <w:rFonts w:ascii="David" w:hAnsi="David" w:cs="David"/>
          <w:sz w:val="24"/>
          <w:szCs w:val="24"/>
          <w:rtl/>
        </w:rPr>
        <w:t xml:space="preserve"> כלפי עובדיו, בביטוח חבות המעבידים בכל תחומי מדינת ישראל והשטחים המוחזקים.</w:t>
      </w:r>
    </w:p>
    <w:p w14:paraId="43E18A6C" w14:textId="49A1B123" w:rsidR="005D1B12" w:rsidRPr="005D1B12" w:rsidRDefault="005D1B12" w:rsidP="00AB1C7E">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 xml:space="preserve">20,000,000 ₪  </w:t>
      </w:r>
      <w:r w:rsidR="00AB1C7E">
        <w:rPr>
          <w:rFonts w:ascii="David" w:hAnsi="David" w:cs="David" w:hint="cs"/>
          <w:sz w:val="24"/>
          <w:szCs w:val="24"/>
          <w:rtl/>
        </w:rPr>
        <w:t xml:space="preserve">[או 5,000,000 $ (דולר ארה"ב)] </w:t>
      </w:r>
      <w:r w:rsidRPr="005D1B12">
        <w:rPr>
          <w:rFonts w:ascii="David" w:hAnsi="David" w:cs="David"/>
          <w:sz w:val="24"/>
          <w:szCs w:val="24"/>
          <w:rtl/>
        </w:rPr>
        <w:t>לעובד, למקרה ולתקופת הביטוח.</w:t>
      </w:r>
    </w:p>
    <w:p w14:paraId="3E88371A" w14:textId="77777777" w:rsidR="005D1B12" w:rsidRPr="005D1B12" w:rsidRDefault="005D1B12" w:rsidP="00692120">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לכסות את </w:t>
      </w:r>
      <w:proofErr w:type="spellStart"/>
      <w:r w:rsidRPr="005D1B12">
        <w:rPr>
          <w:rFonts w:ascii="David" w:hAnsi="David" w:cs="David"/>
          <w:sz w:val="24"/>
          <w:szCs w:val="24"/>
          <w:rtl/>
        </w:rPr>
        <w:t>חבותו</w:t>
      </w:r>
      <w:proofErr w:type="spellEnd"/>
      <w:r w:rsidRPr="005D1B12">
        <w:rPr>
          <w:rFonts w:ascii="David" w:hAnsi="David" w:cs="David"/>
          <w:sz w:val="24"/>
          <w:szCs w:val="24"/>
          <w:rtl/>
        </w:rPr>
        <w:t xml:space="preserve"> של המבוטח כלפי קבלנים, קבלני משנה ועובדיהם היה ויחשב כמעבידם.</w:t>
      </w:r>
    </w:p>
    <w:p w14:paraId="0AB6A4C9" w14:textId="5B155FEF" w:rsidR="005D1B12" w:rsidRPr="005D1B12" w:rsidRDefault="005D1B12" w:rsidP="00AB1C7E">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w:t>
      </w:r>
      <w:r w:rsidR="00AB1C7E">
        <w:rPr>
          <w:rFonts w:ascii="David" w:hAnsi="David" w:cs="David" w:hint="cs"/>
          <w:sz w:val="24"/>
          <w:szCs w:val="24"/>
          <w:rtl/>
        </w:rPr>
        <w:t>הספק</w:t>
      </w:r>
      <w:r w:rsidRPr="005D1B12">
        <w:rPr>
          <w:rFonts w:ascii="David" w:hAnsi="David" w:cs="David"/>
          <w:sz w:val="24"/>
          <w:szCs w:val="24"/>
          <w:rtl/>
        </w:rPr>
        <w:t xml:space="preserve">, קבלנים, קבלני משנה ועובדיהם שבשירותו. </w:t>
      </w:r>
    </w:p>
    <w:p w14:paraId="1BDC594F" w14:textId="77777777" w:rsidR="005D1B12" w:rsidRPr="005D1B12" w:rsidRDefault="005D1B12" w:rsidP="00692120">
      <w:pPr>
        <w:pStyle w:val="NoSpacing"/>
        <w:spacing w:line="360" w:lineRule="auto"/>
        <w:jc w:val="both"/>
        <w:rPr>
          <w:rFonts w:ascii="David" w:hAnsi="David" w:cs="David"/>
          <w:sz w:val="24"/>
          <w:szCs w:val="24"/>
          <w:rtl/>
        </w:rPr>
      </w:pPr>
    </w:p>
    <w:p w14:paraId="6F5AFE91" w14:textId="77777777" w:rsidR="005D1B12" w:rsidRPr="00692120" w:rsidRDefault="005D1B12" w:rsidP="00692120">
      <w:pPr>
        <w:pStyle w:val="NoSpacing"/>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14:paraId="10E4FCD6" w14:textId="5E0E33F5" w:rsidR="005D1B12" w:rsidRPr="005D1B12" w:rsidRDefault="005D1B12" w:rsidP="00AB1C7E">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w:t>
      </w:r>
      <w:r w:rsidR="00AB1C7E">
        <w:rPr>
          <w:rFonts w:ascii="David" w:hAnsi="David" w:cs="David" w:hint="cs"/>
          <w:sz w:val="24"/>
          <w:szCs w:val="24"/>
          <w:rtl/>
        </w:rPr>
        <w:t xml:space="preserve"> לכיסוי נזקי</w:t>
      </w:r>
      <w:r w:rsidRPr="005D1B12">
        <w:rPr>
          <w:rFonts w:ascii="David" w:hAnsi="David" w:cs="David"/>
          <w:sz w:val="24"/>
          <w:szCs w:val="24"/>
          <w:rtl/>
        </w:rPr>
        <w:t xml:space="preserve"> גוף ורכוש (</w:t>
      </w:r>
      <w:r w:rsidR="00AB1C7E" w:rsidRPr="00021A2A">
        <w:rPr>
          <w:rFonts w:ascii="David" w:hAnsi="David" w:cs="David"/>
          <w:sz w:val="24"/>
          <w:szCs w:val="24"/>
          <w:rtl/>
        </w:rPr>
        <w:t>כולל נזקי גרר שהינם תוצאה ישירה של הנזק ו/או אובדן לרכוש צד שלישי</w:t>
      </w:r>
      <w:r w:rsidRPr="005D1B12">
        <w:rPr>
          <w:rFonts w:ascii="David" w:hAnsi="David" w:cs="David"/>
          <w:sz w:val="24"/>
          <w:szCs w:val="24"/>
          <w:rtl/>
        </w:rPr>
        <w:t>) בכל תחומי מדינת ישראל והשטחים המוחזקים.</w:t>
      </w:r>
    </w:p>
    <w:p w14:paraId="3BC45078" w14:textId="2ED3439E" w:rsidR="005D1B12" w:rsidRPr="005D1B12" w:rsidRDefault="005D1B12" w:rsidP="00AB1C7E">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w:t>
      </w:r>
      <w:r w:rsidR="00AB1C7E">
        <w:rPr>
          <w:rFonts w:ascii="David" w:hAnsi="David" w:cs="David" w:hint="cs"/>
          <w:sz w:val="24"/>
          <w:szCs w:val="24"/>
          <w:rtl/>
        </w:rPr>
        <w:t xml:space="preserve">[או 500,000 $ (דולר ארה"ב)] </w:t>
      </w:r>
      <w:r w:rsidRPr="005D1B12">
        <w:rPr>
          <w:rFonts w:ascii="David" w:hAnsi="David" w:cs="David"/>
          <w:sz w:val="24"/>
          <w:szCs w:val="24"/>
          <w:rtl/>
        </w:rPr>
        <w:t xml:space="preserve">למקרה ולתקופת הביטוח. </w:t>
      </w:r>
    </w:p>
    <w:p w14:paraId="754FE44E" w14:textId="77777777" w:rsidR="005D1B12" w:rsidRPr="005D1B12" w:rsidRDefault="005D1B12" w:rsidP="00692120">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14:paraId="14F686F0" w14:textId="77777777" w:rsidR="005D1B12" w:rsidRPr="005D1B12" w:rsidRDefault="005D1B12" w:rsidP="00692120">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לכסות את </w:t>
      </w:r>
      <w:proofErr w:type="spellStart"/>
      <w:r w:rsidRPr="005D1B12">
        <w:rPr>
          <w:rFonts w:ascii="David" w:hAnsi="David" w:cs="David"/>
          <w:sz w:val="24"/>
          <w:szCs w:val="24"/>
          <w:rtl/>
        </w:rPr>
        <w:t>חבותו</w:t>
      </w:r>
      <w:proofErr w:type="spellEnd"/>
      <w:r w:rsidRPr="005D1B12">
        <w:rPr>
          <w:rFonts w:ascii="David" w:hAnsi="David" w:cs="David"/>
          <w:sz w:val="24"/>
          <w:szCs w:val="24"/>
          <w:rtl/>
        </w:rPr>
        <w:t xml:space="preserve"> של המבוטח כלפי צד שלישי בגין פעילות של קבלנים, קבלני משנה ועובדיהם.</w:t>
      </w:r>
    </w:p>
    <w:p w14:paraId="29029B99" w14:textId="77777777" w:rsidR="005D1B12" w:rsidRPr="005D1B12" w:rsidRDefault="005D1B12" w:rsidP="00692120">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14:paraId="641812AC" w14:textId="77777777" w:rsidR="005D1B12" w:rsidRPr="005D1B12" w:rsidRDefault="005D1B12" w:rsidP="00692120">
      <w:pPr>
        <w:pStyle w:val="NoSpacing"/>
        <w:spacing w:line="360" w:lineRule="auto"/>
        <w:jc w:val="both"/>
        <w:rPr>
          <w:rFonts w:ascii="David" w:hAnsi="David" w:cs="David"/>
          <w:sz w:val="24"/>
          <w:szCs w:val="24"/>
          <w:rtl/>
        </w:rPr>
      </w:pPr>
    </w:p>
    <w:p w14:paraId="0A914560" w14:textId="77777777" w:rsidR="005D1B12" w:rsidRPr="00692120" w:rsidRDefault="005D1B12" w:rsidP="00692120">
      <w:pPr>
        <w:pStyle w:val="NoSpacing"/>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14:paraId="021F3524" w14:textId="77777777" w:rsidR="005D1B12" w:rsidRPr="005D1B12" w:rsidRDefault="005D1B12" w:rsidP="00692120">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14:paraId="02466193" w14:textId="454DA77C" w:rsidR="005D1B12" w:rsidRPr="005D1B12" w:rsidRDefault="005D1B12" w:rsidP="00AB1C7E">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הפוליסה תכסה </w:t>
      </w:r>
      <w:r w:rsidR="00AB1C7E">
        <w:rPr>
          <w:rFonts w:ascii="David" w:hAnsi="David" w:cs="David" w:hint="cs"/>
          <w:sz w:val="24"/>
          <w:szCs w:val="24"/>
          <w:rtl/>
        </w:rPr>
        <w:t xml:space="preserve">את חבות הספק על פי הדין בשל </w:t>
      </w:r>
      <w:r w:rsidRPr="005D1B12">
        <w:rPr>
          <w:rFonts w:ascii="David" w:hAnsi="David" w:cs="David"/>
          <w:sz w:val="24"/>
          <w:szCs w:val="24"/>
          <w:rtl/>
        </w:rPr>
        <w:t xml:space="preserve">נזק מהפרת חובה מקצועית של </w:t>
      </w:r>
      <w:r w:rsidR="00AB1C7E">
        <w:rPr>
          <w:rFonts w:ascii="David" w:hAnsi="David" w:cs="David" w:hint="cs"/>
          <w:sz w:val="24"/>
          <w:szCs w:val="24"/>
          <w:rtl/>
        </w:rPr>
        <w:t>הספק</w:t>
      </w:r>
      <w:r w:rsidRPr="005D1B12">
        <w:rPr>
          <w:rFonts w:ascii="David" w:hAnsi="David" w:cs="David"/>
          <w:sz w:val="24"/>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בכל הקשור  למתן </w:t>
      </w:r>
      <w:r w:rsidR="00AB1C7E">
        <w:rPr>
          <w:rFonts w:ascii="David" w:hAnsi="David" w:cs="David" w:hint="cs"/>
          <w:sz w:val="24"/>
          <w:szCs w:val="24"/>
          <w:rtl/>
        </w:rPr>
        <w:t xml:space="preserve">השירותים (כהגדרתם בהסכם) </w:t>
      </w:r>
      <w:r w:rsidRPr="005D1B12">
        <w:rPr>
          <w:rFonts w:ascii="David" w:hAnsi="David" w:cs="David"/>
          <w:sz w:val="24"/>
          <w:szCs w:val="24"/>
          <w:rtl/>
        </w:rPr>
        <w:t>עבור מדינת ישראל – משרדי הממשלה, יחידות סמך ממשלתיות וגופים נלווים,  בהתאם  לחוזה עם מדינת ישראל – משרד האוצר.</w:t>
      </w:r>
    </w:p>
    <w:p w14:paraId="611A006C" w14:textId="4F1F079A" w:rsidR="005D1B12" w:rsidRPr="005D1B12" w:rsidRDefault="005D1B12" w:rsidP="00AB1C7E">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גבולות האחריות לא יפחתו מסך של 2,000,000 ₪ </w:t>
      </w:r>
      <w:r w:rsidR="00F003B8">
        <w:rPr>
          <w:rFonts w:ascii="David" w:hAnsi="David" w:cs="David" w:hint="cs"/>
          <w:sz w:val="24"/>
          <w:szCs w:val="24"/>
          <w:rtl/>
        </w:rPr>
        <w:t xml:space="preserve">(או 500,000 $ ארה"ב) </w:t>
      </w:r>
      <w:r w:rsidRPr="005D1B12">
        <w:rPr>
          <w:rFonts w:ascii="David" w:hAnsi="David" w:cs="David"/>
          <w:sz w:val="24"/>
          <w:szCs w:val="24"/>
          <w:rtl/>
        </w:rPr>
        <w:t>למקרה ולתקופת ביטוח.</w:t>
      </w:r>
    </w:p>
    <w:p w14:paraId="3D8F0CAA" w14:textId="77777777" w:rsidR="005D1B12" w:rsidRDefault="005D1B12" w:rsidP="00692120">
      <w:pPr>
        <w:pStyle w:val="NoSpacing"/>
        <w:numPr>
          <w:ilvl w:val="2"/>
          <w:numId w:val="434"/>
        </w:numPr>
        <w:spacing w:line="360" w:lineRule="auto"/>
        <w:jc w:val="both"/>
        <w:rPr>
          <w:rFonts w:ascii="David" w:hAnsi="David" w:cs="David"/>
          <w:sz w:val="24"/>
          <w:szCs w:val="24"/>
        </w:rPr>
      </w:pPr>
      <w:r w:rsidRPr="005D1B12">
        <w:rPr>
          <w:rFonts w:ascii="David" w:hAnsi="David" w:cs="David"/>
          <w:sz w:val="24"/>
          <w:szCs w:val="24"/>
          <w:rtl/>
        </w:rPr>
        <w:t>הפוליסה תכלול את ההרחבות הבאות:</w:t>
      </w:r>
    </w:p>
    <w:p w14:paraId="33E5BB5D" w14:textId="77777777" w:rsidR="005D1B12" w:rsidRPr="005D1B12" w:rsidRDefault="005D1B12" w:rsidP="00692120">
      <w:pPr>
        <w:pStyle w:val="NoSpacing"/>
        <w:numPr>
          <w:ilvl w:val="3"/>
          <w:numId w:val="434"/>
        </w:numPr>
        <w:spacing w:line="360" w:lineRule="auto"/>
        <w:jc w:val="both"/>
        <w:rPr>
          <w:rFonts w:ascii="David" w:hAnsi="David" w:cs="David"/>
          <w:sz w:val="24"/>
          <w:szCs w:val="24"/>
          <w:rtl/>
        </w:rPr>
      </w:pPr>
      <w:r w:rsidRPr="005D1B12">
        <w:rPr>
          <w:rFonts w:ascii="David" w:hAnsi="David" w:cs="David"/>
          <w:sz w:val="24"/>
          <w:szCs w:val="24"/>
          <w:rtl/>
        </w:rPr>
        <w:lastRenderedPageBreak/>
        <w:t>מרמה ואי יושר של עובדים.</w:t>
      </w:r>
    </w:p>
    <w:p w14:paraId="0F519DF4" w14:textId="7880A6C1" w:rsidR="005D1B12" w:rsidRPr="005D1B12" w:rsidRDefault="005D1B12" w:rsidP="00692120">
      <w:pPr>
        <w:pStyle w:val="NoSpacing"/>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r w:rsidR="00AB1C7E">
        <w:rPr>
          <w:rFonts w:ascii="David" w:hAnsi="David" w:cs="David" w:hint="cs"/>
          <w:sz w:val="24"/>
          <w:szCs w:val="24"/>
          <w:rtl/>
        </w:rPr>
        <w:t xml:space="preserve"> מכוסה</w:t>
      </w:r>
      <w:r w:rsidRPr="005D1B12">
        <w:rPr>
          <w:rFonts w:ascii="David" w:hAnsi="David" w:cs="David"/>
          <w:sz w:val="24"/>
          <w:szCs w:val="24"/>
          <w:rtl/>
        </w:rPr>
        <w:t>.</w:t>
      </w:r>
    </w:p>
    <w:p w14:paraId="492551D6" w14:textId="77777777" w:rsidR="005D1B12" w:rsidRPr="005D1B12" w:rsidRDefault="005D1B12" w:rsidP="00692120">
      <w:pPr>
        <w:pStyle w:val="NoSpacing"/>
        <w:numPr>
          <w:ilvl w:val="3"/>
          <w:numId w:val="434"/>
        </w:numPr>
        <w:spacing w:line="360" w:lineRule="auto"/>
        <w:jc w:val="both"/>
        <w:rPr>
          <w:rFonts w:ascii="David" w:hAnsi="David" w:cs="David"/>
          <w:sz w:val="24"/>
          <w:szCs w:val="24"/>
          <w:rtl/>
        </w:rPr>
      </w:pPr>
      <w:r w:rsidRPr="005D1B12">
        <w:rPr>
          <w:rFonts w:ascii="David" w:hAnsi="David" w:cs="David"/>
          <w:sz w:val="24"/>
          <w:szCs w:val="24"/>
          <w:rtl/>
        </w:rPr>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14:paraId="37C1616C" w14:textId="77777777" w:rsidR="005D1B12" w:rsidRPr="005D1B12" w:rsidRDefault="005D1B12" w:rsidP="00692120">
      <w:pPr>
        <w:pStyle w:val="NoSpacing"/>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14:paraId="10C34E8B" w14:textId="77777777" w:rsidR="005D1B12" w:rsidRPr="005D1B12" w:rsidRDefault="005D1B12" w:rsidP="005A2D4B">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14:paraId="2FA8E9F6" w14:textId="77777777" w:rsidR="005D1B12" w:rsidRPr="005D1B12" w:rsidRDefault="005D1B12" w:rsidP="00692120">
      <w:pPr>
        <w:pStyle w:val="NoSpacing"/>
        <w:spacing w:line="360" w:lineRule="auto"/>
        <w:jc w:val="both"/>
        <w:rPr>
          <w:rFonts w:ascii="David" w:hAnsi="David" w:cs="David"/>
          <w:sz w:val="24"/>
          <w:szCs w:val="24"/>
          <w:rtl/>
        </w:rPr>
      </w:pPr>
    </w:p>
    <w:p w14:paraId="7E24566F" w14:textId="77777777" w:rsidR="0092077D" w:rsidRDefault="005D1B12" w:rsidP="00692120">
      <w:pPr>
        <w:pStyle w:val="NoSpacing"/>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14:paraId="5314D8E2" w14:textId="77777777" w:rsidR="005D1B12" w:rsidRPr="00692120" w:rsidRDefault="005D1B12" w:rsidP="00692120">
      <w:pPr>
        <w:pStyle w:val="NoSpacing"/>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14:paraId="61D139FB" w14:textId="77777777" w:rsidR="005D1B12" w:rsidRPr="005D1B12" w:rsidRDefault="005D1B12" w:rsidP="007D7F33">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w:t>
      </w:r>
      <w:proofErr w:type="spellStart"/>
      <w:r w:rsidRPr="005D1B12">
        <w:rPr>
          <w:rFonts w:ascii="David" w:hAnsi="David" w:cs="David"/>
          <w:sz w:val="24"/>
          <w:szCs w:val="24"/>
          <w:rtl/>
        </w:rPr>
        <w:t>להרחבי</w:t>
      </w:r>
      <w:proofErr w:type="spellEnd"/>
      <w:r w:rsidRPr="005D1B12">
        <w:rPr>
          <w:rFonts w:ascii="David" w:hAnsi="David" w:cs="David"/>
          <w:sz w:val="24"/>
          <w:szCs w:val="24"/>
          <w:rtl/>
        </w:rPr>
        <w:t xml:space="preserve"> השיפוי לעיל. </w:t>
      </w:r>
    </w:p>
    <w:p w14:paraId="32AA30E5" w14:textId="0F9C89C9" w:rsidR="005D1B12" w:rsidRPr="005D1B12" w:rsidRDefault="005D1B12" w:rsidP="00AB1C7E">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בכל מקרה של </w:t>
      </w:r>
      <w:r w:rsidR="00AB1C7E">
        <w:rPr>
          <w:rFonts w:ascii="David" w:hAnsi="David" w:cs="David" w:hint="cs"/>
          <w:sz w:val="24"/>
          <w:szCs w:val="24"/>
          <w:rtl/>
        </w:rPr>
        <w:t>שינוי לרעה</w:t>
      </w:r>
      <w:r w:rsidR="00AB1C7E" w:rsidRPr="005D1B12">
        <w:rPr>
          <w:rFonts w:ascii="David" w:hAnsi="David" w:cs="David"/>
          <w:sz w:val="24"/>
          <w:szCs w:val="24"/>
          <w:rtl/>
        </w:rPr>
        <w:t xml:space="preserve"> </w:t>
      </w:r>
      <w:r w:rsidRPr="005D1B12">
        <w:rPr>
          <w:rFonts w:ascii="David" w:hAnsi="David" w:cs="David"/>
          <w:sz w:val="24"/>
          <w:szCs w:val="24"/>
          <w:rtl/>
        </w:rPr>
        <w:t xml:space="preserve">או ביטול הביטוח ע"י אחד הצדדים לא יהיה להם כל תוקף אלא, אם </w:t>
      </w:r>
      <w:r w:rsidR="00AB1C7E">
        <w:rPr>
          <w:rFonts w:ascii="David" w:hAnsi="David" w:cs="David" w:hint="cs"/>
          <w:sz w:val="24"/>
          <w:szCs w:val="24"/>
          <w:rtl/>
        </w:rPr>
        <w:t>נשלחה</w:t>
      </w:r>
      <w:r w:rsidR="00AB1C7E" w:rsidRPr="005D1B12">
        <w:rPr>
          <w:rFonts w:ascii="David" w:hAnsi="David" w:cs="David"/>
          <w:sz w:val="24"/>
          <w:szCs w:val="24"/>
          <w:rtl/>
        </w:rPr>
        <w:t xml:space="preserve"> </w:t>
      </w:r>
      <w:r w:rsidRPr="005D1B12">
        <w:rPr>
          <w:rFonts w:ascii="David" w:hAnsi="David" w:cs="David"/>
          <w:sz w:val="24"/>
          <w:szCs w:val="24"/>
          <w:rtl/>
        </w:rPr>
        <w:t>על כך הודעה מוקדמת של 60 יום לפחות במכתב רשום לחשב משרד האוצר.</w:t>
      </w:r>
    </w:p>
    <w:p w14:paraId="46228B72" w14:textId="77777777" w:rsidR="005D1B12" w:rsidRPr="005D1B12" w:rsidRDefault="005D1B12" w:rsidP="005A2D4B">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14:paraId="364C6E7B" w14:textId="77777777" w:rsidR="005D1B12" w:rsidRPr="005D1B12" w:rsidRDefault="005D1B12" w:rsidP="00692120">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2D3724E6" w14:textId="035EA3A3" w:rsidR="005D1B12" w:rsidRPr="005D1B12" w:rsidRDefault="005D1B12" w:rsidP="00AB1C7E">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w:t>
      </w:r>
      <w:r w:rsidR="00AB1C7E">
        <w:rPr>
          <w:rFonts w:ascii="David" w:hAnsi="David" w:cs="David" w:hint="cs"/>
          <w:sz w:val="24"/>
          <w:szCs w:val="24"/>
          <w:rtl/>
        </w:rPr>
        <w:t>הספק</w:t>
      </w:r>
      <w:r w:rsidRPr="005D1B12">
        <w:rPr>
          <w:rFonts w:ascii="David" w:hAnsi="David" w:cs="David"/>
          <w:sz w:val="24"/>
          <w:szCs w:val="24"/>
          <w:rtl/>
        </w:rPr>
        <w:t xml:space="preserve">. </w:t>
      </w:r>
    </w:p>
    <w:p w14:paraId="378F5895" w14:textId="77777777" w:rsidR="005D1B12" w:rsidRPr="005D1B12" w:rsidRDefault="005D1B12" w:rsidP="00692120">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14:paraId="11461B7B" w14:textId="77777777" w:rsidR="005D1B12" w:rsidRPr="005D1B12" w:rsidRDefault="005D1B12" w:rsidP="00692120">
      <w:pPr>
        <w:pStyle w:val="NoSpacing"/>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14:paraId="4998FEDF" w14:textId="77777777" w:rsidR="005D1B12" w:rsidRPr="005D1B12" w:rsidRDefault="005D1B12" w:rsidP="00692120">
      <w:pPr>
        <w:pStyle w:val="NoSpacing"/>
        <w:spacing w:line="360" w:lineRule="auto"/>
        <w:ind w:firstLine="900"/>
        <w:jc w:val="both"/>
        <w:rPr>
          <w:rFonts w:ascii="David" w:hAnsi="David" w:cs="David"/>
          <w:sz w:val="24"/>
          <w:szCs w:val="24"/>
          <w:rtl/>
        </w:rPr>
      </w:pPr>
    </w:p>
    <w:p w14:paraId="0D768BE7" w14:textId="77777777" w:rsidR="005D1B12" w:rsidRPr="005D1B12" w:rsidRDefault="005D1B12" w:rsidP="00B808C3">
      <w:pPr>
        <w:pStyle w:val="NoSpacing"/>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14:paraId="17E1DD0F" w14:textId="77777777" w:rsidR="0092077D" w:rsidRDefault="0092077D" w:rsidP="00692120">
      <w:pPr>
        <w:pStyle w:val="NoSpacing"/>
        <w:spacing w:line="360" w:lineRule="auto"/>
        <w:ind w:left="360"/>
        <w:jc w:val="both"/>
        <w:rPr>
          <w:rFonts w:ascii="David" w:hAnsi="David" w:cs="David"/>
          <w:sz w:val="24"/>
          <w:szCs w:val="24"/>
        </w:rPr>
      </w:pPr>
    </w:p>
    <w:p w14:paraId="4EEA4E82" w14:textId="60B85FDB" w:rsidR="005D1B12" w:rsidRPr="005D1B12" w:rsidRDefault="005D1B12" w:rsidP="00AB1C7E">
      <w:pPr>
        <w:pStyle w:val="NoSpacing"/>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אישור בחתימתו של המבטח על קיום הביטוחים יומצא על ידי הספק למדינת ישראל – משרדי הממשלה, יחידות סמך ממשלתיות וגופים נלווים באמצעות </w:t>
      </w:r>
      <w:proofErr w:type="spellStart"/>
      <w:r w:rsidRPr="005D1B12">
        <w:rPr>
          <w:rFonts w:ascii="David" w:hAnsi="David" w:cs="David"/>
          <w:sz w:val="24"/>
          <w:szCs w:val="24"/>
          <w:rtl/>
        </w:rPr>
        <w:t>מינהל</w:t>
      </w:r>
      <w:proofErr w:type="spellEnd"/>
      <w:r w:rsidRPr="005D1B12">
        <w:rPr>
          <w:rFonts w:ascii="David" w:hAnsi="David" w:cs="David"/>
          <w:sz w:val="24"/>
          <w:szCs w:val="24"/>
          <w:rtl/>
        </w:rPr>
        <w:t xml:space="preserve"> הרכש הממשלתי, עד למועד חתימת החוזה. הספק מתחייב להציג את האישור חתום בחתימת המבטח אודות חידוש הפוליסות למשרד האוצר, לכל המאוחר </w:t>
      </w:r>
      <w:r w:rsidR="00AB1C7E">
        <w:rPr>
          <w:rFonts w:ascii="David" w:hAnsi="David" w:cs="David" w:hint="cs"/>
          <w:sz w:val="24"/>
          <w:szCs w:val="24"/>
          <w:rtl/>
        </w:rPr>
        <w:t>שבע</w:t>
      </w:r>
      <w:r w:rsidR="00F003B8">
        <w:rPr>
          <w:rFonts w:ascii="David" w:hAnsi="David" w:cs="David" w:hint="cs"/>
          <w:sz w:val="24"/>
          <w:szCs w:val="24"/>
          <w:rtl/>
        </w:rPr>
        <w:t>ה</w:t>
      </w:r>
      <w:r w:rsidR="00AB1C7E">
        <w:rPr>
          <w:rFonts w:ascii="David" w:hAnsi="David" w:cs="David" w:hint="cs"/>
          <w:sz w:val="24"/>
          <w:szCs w:val="24"/>
          <w:rtl/>
        </w:rPr>
        <w:t xml:space="preserve"> ימים</w:t>
      </w:r>
      <w:r w:rsidR="00AB1C7E" w:rsidRPr="005D1B12">
        <w:rPr>
          <w:rFonts w:ascii="David" w:hAnsi="David" w:cs="David"/>
          <w:sz w:val="24"/>
          <w:szCs w:val="24"/>
          <w:rtl/>
        </w:rPr>
        <w:t xml:space="preserve"> </w:t>
      </w:r>
      <w:r w:rsidRPr="005D1B12">
        <w:rPr>
          <w:rFonts w:ascii="David" w:hAnsi="David" w:cs="David"/>
          <w:sz w:val="24"/>
          <w:szCs w:val="24"/>
          <w:rtl/>
        </w:rPr>
        <w:t>לפני תום תקופת הביטוח.</w:t>
      </w:r>
    </w:p>
    <w:p w14:paraId="0DD2A4B3" w14:textId="77777777" w:rsidR="005D1B12" w:rsidRPr="005D1B12" w:rsidRDefault="005D1B12" w:rsidP="00692120">
      <w:pPr>
        <w:pStyle w:val="NoSpacing"/>
        <w:spacing w:line="360" w:lineRule="auto"/>
        <w:ind w:left="360"/>
        <w:jc w:val="both"/>
        <w:rPr>
          <w:rFonts w:ascii="David" w:hAnsi="David" w:cs="David"/>
          <w:sz w:val="24"/>
          <w:szCs w:val="24"/>
          <w:rtl/>
        </w:rPr>
      </w:pPr>
    </w:p>
    <w:p w14:paraId="650527D7" w14:textId="77777777" w:rsidR="005D1B12" w:rsidRPr="00692120" w:rsidRDefault="005D1B12" w:rsidP="00692120">
      <w:pPr>
        <w:pStyle w:val="NoSpacing"/>
        <w:spacing w:line="360" w:lineRule="auto"/>
        <w:ind w:left="360"/>
        <w:jc w:val="both"/>
        <w:rPr>
          <w:rFonts w:ascii="David" w:hAnsi="David" w:cs="David"/>
          <w:b/>
          <w:bCs/>
          <w:sz w:val="24"/>
          <w:szCs w:val="24"/>
          <w:rtl/>
        </w:rPr>
      </w:pPr>
      <w:r w:rsidRPr="00692120">
        <w:rPr>
          <w:rFonts w:ascii="David" w:hAnsi="David" w:cs="David"/>
          <w:b/>
          <w:bCs/>
          <w:sz w:val="24"/>
          <w:szCs w:val="24"/>
          <w:rtl/>
        </w:rPr>
        <w:t xml:space="preserve">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w:t>
      </w:r>
      <w:r w:rsidRPr="00692120">
        <w:rPr>
          <w:rFonts w:ascii="David" w:hAnsi="David" w:cs="David"/>
          <w:b/>
          <w:bCs/>
          <w:sz w:val="24"/>
          <w:szCs w:val="24"/>
          <w:rtl/>
        </w:rPr>
        <w:lastRenderedPageBreak/>
        <w:t>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11D64185" w14:textId="77777777" w:rsidR="005D1B12" w:rsidRPr="005D1B12" w:rsidRDefault="005D1B12" w:rsidP="00692120">
      <w:pPr>
        <w:pStyle w:val="NoSpacing"/>
        <w:spacing w:line="360" w:lineRule="auto"/>
        <w:ind w:left="360"/>
        <w:jc w:val="both"/>
        <w:rPr>
          <w:rFonts w:ascii="David" w:hAnsi="David" w:cs="David"/>
          <w:sz w:val="24"/>
          <w:szCs w:val="24"/>
          <w:rtl/>
        </w:rPr>
      </w:pPr>
    </w:p>
    <w:p w14:paraId="639C39B2" w14:textId="77777777" w:rsidR="005D1B12" w:rsidRPr="005D1B12" w:rsidRDefault="005D1B12" w:rsidP="00692120">
      <w:pPr>
        <w:pStyle w:val="NoSpacing"/>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7B5E4C35" w14:textId="77777777" w:rsidR="005D1B12" w:rsidRPr="005D1B12" w:rsidRDefault="005D1B12" w:rsidP="00692120">
      <w:pPr>
        <w:pStyle w:val="NoSpacing"/>
        <w:spacing w:line="360" w:lineRule="auto"/>
        <w:ind w:left="360"/>
        <w:jc w:val="both"/>
        <w:rPr>
          <w:rFonts w:ascii="David" w:hAnsi="David" w:cs="David"/>
          <w:sz w:val="24"/>
          <w:szCs w:val="24"/>
          <w:rtl/>
        </w:rPr>
      </w:pPr>
    </w:p>
    <w:p w14:paraId="6B9E98B1" w14:textId="77777777" w:rsidR="005D1B12" w:rsidRPr="005D1B12" w:rsidRDefault="005D1B12" w:rsidP="00692120">
      <w:pPr>
        <w:pStyle w:val="NoSpacing"/>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E54BFDA" w14:textId="77777777" w:rsidR="005D1B12" w:rsidRPr="005D1B12" w:rsidRDefault="005D1B12" w:rsidP="00692120">
      <w:pPr>
        <w:pStyle w:val="NoSpacing"/>
        <w:spacing w:line="360" w:lineRule="auto"/>
        <w:jc w:val="both"/>
        <w:rPr>
          <w:rFonts w:ascii="David" w:hAnsi="David" w:cs="David"/>
          <w:sz w:val="24"/>
          <w:szCs w:val="24"/>
          <w:rtl/>
        </w:rPr>
      </w:pPr>
    </w:p>
    <w:p w14:paraId="5450EA48" w14:textId="6CDE894B" w:rsidR="005D1B12" w:rsidRPr="00692120" w:rsidRDefault="005D1B12" w:rsidP="00692120">
      <w:pPr>
        <w:pStyle w:val="NoSpacing"/>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 xml:space="preserve">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w:t>
      </w:r>
      <w:r w:rsidR="00AB1C7E">
        <w:rPr>
          <w:rFonts w:ascii="David" w:hAnsi="David" w:cs="David" w:hint="cs"/>
          <w:b/>
          <w:bCs/>
          <w:sz w:val="24"/>
          <w:szCs w:val="24"/>
          <w:rtl/>
        </w:rPr>
        <w:t xml:space="preserve">תקופת הביטוח </w:t>
      </w:r>
      <w:r w:rsidRPr="00692120">
        <w:rPr>
          <w:rFonts w:ascii="David" w:hAnsi="David" w:cs="David"/>
          <w:b/>
          <w:bCs/>
          <w:sz w:val="24"/>
          <w:szCs w:val="24"/>
          <w:rtl/>
        </w:rPr>
        <w:t>וגבולות האחריות בהתאם לכך.</w:t>
      </w:r>
    </w:p>
    <w:p w14:paraId="3F38AF10" w14:textId="77777777" w:rsidR="005D1B12" w:rsidRPr="005D1B12" w:rsidRDefault="005D1B12" w:rsidP="00692120">
      <w:pPr>
        <w:pStyle w:val="NoSpacing"/>
        <w:spacing w:line="360" w:lineRule="auto"/>
        <w:ind w:left="360"/>
        <w:jc w:val="both"/>
        <w:rPr>
          <w:rFonts w:ascii="David" w:hAnsi="David" w:cs="David"/>
          <w:sz w:val="24"/>
          <w:szCs w:val="24"/>
        </w:rPr>
      </w:pPr>
    </w:p>
    <w:p w14:paraId="7CA0C9A8" w14:textId="77777777" w:rsidR="005D1B12" w:rsidRPr="005D1B12" w:rsidRDefault="005D1B12" w:rsidP="00692120">
      <w:pPr>
        <w:pStyle w:val="NoSpacing"/>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14:paraId="3F6531DC" w14:textId="77777777" w:rsidR="005D1B12" w:rsidRPr="005D1B12" w:rsidRDefault="005D1B12" w:rsidP="00692120">
      <w:pPr>
        <w:pStyle w:val="NoSpacing"/>
        <w:spacing w:line="360" w:lineRule="auto"/>
        <w:ind w:left="360"/>
        <w:jc w:val="both"/>
        <w:rPr>
          <w:rFonts w:ascii="David" w:hAnsi="David" w:cs="David"/>
          <w:sz w:val="24"/>
          <w:szCs w:val="24"/>
          <w:rtl/>
        </w:rPr>
      </w:pPr>
    </w:p>
    <w:p w14:paraId="28369A44" w14:textId="34C63478" w:rsidR="005D1B12" w:rsidRDefault="005D1B12" w:rsidP="00AB1C7E">
      <w:pPr>
        <w:pStyle w:val="NoSpacing"/>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r w:rsidR="00AB1C7E">
        <w:rPr>
          <w:rFonts w:ascii="David" w:hAnsi="David" w:cs="David" w:hint="cs"/>
          <w:sz w:val="24"/>
          <w:szCs w:val="24"/>
          <w:rtl/>
        </w:rPr>
        <w:t xml:space="preserve"> </w:t>
      </w:r>
      <w:r w:rsidR="00AB1C7E" w:rsidRPr="00D015A6">
        <w:rPr>
          <w:rFonts w:ascii="David" w:hAnsi="David" w:cs="David"/>
          <w:sz w:val="24"/>
          <w:szCs w:val="24"/>
          <w:rtl/>
        </w:rPr>
        <w:t xml:space="preserve">על אף האמור לעיל אי המצאת אישור ביטוח תוך 7 ימי עסקים ממועד החידוש לא תהווה הפרה יסודית, ובלבד שהביטוחים חודשו תוך שמירה על הרצף </w:t>
      </w:r>
      <w:proofErr w:type="spellStart"/>
      <w:r w:rsidR="00AB1C7E" w:rsidRPr="00D015A6">
        <w:rPr>
          <w:rFonts w:ascii="David" w:hAnsi="David" w:cs="David"/>
          <w:sz w:val="24"/>
          <w:szCs w:val="24"/>
          <w:rtl/>
        </w:rPr>
        <w:t>הביטוחי</w:t>
      </w:r>
      <w:proofErr w:type="spellEnd"/>
      <w:r w:rsidR="00AB1C7E" w:rsidRPr="00D015A6">
        <w:rPr>
          <w:rFonts w:ascii="David" w:hAnsi="David" w:cs="David"/>
          <w:sz w:val="24"/>
          <w:szCs w:val="24"/>
          <w:rtl/>
        </w:rPr>
        <w:t xml:space="preserve"> כשהם עומדים בכל התנאים שלעיל.</w:t>
      </w:r>
    </w:p>
    <w:p w14:paraId="51C8F845" w14:textId="77777777" w:rsidR="005D1B12" w:rsidRDefault="005D1B12" w:rsidP="00CB7296">
      <w:pPr>
        <w:pStyle w:val="NoSpacing"/>
        <w:rPr>
          <w:rFonts w:ascii="David" w:hAnsi="David" w:cs="David"/>
          <w:sz w:val="24"/>
          <w:szCs w:val="24"/>
          <w:rtl/>
        </w:rPr>
      </w:pPr>
    </w:p>
    <w:p w14:paraId="25E9598B" w14:textId="77777777" w:rsidR="00252E2E" w:rsidRDefault="00252E2E" w:rsidP="00CB7296">
      <w:pPr>
        <w:pStyle w:val="NoSpacing"/>
        <w:rPr>
          <w:rFonts w:ascii="David" w:hAnsi="David" w:cs="David"/>
          <w:sz w:val="24"/>
          <w:szCs w:val="24"/>
          <w:rtl/>
        </w:rPr>
      </w:pPr>
    </w:p>
    <w:p w14:paraId="041CE13F" w14:textId="77777777" w:rsidR="00FA2FBC" w:rsidRPr="006F5D01" w:rsidRDefault="00FA2FBC" w:rsidP="006F5D01">
      <w:pPr>
        <w:bidi w:val="0"/>
        <w:spacing w:before="200" w:after="200" w:line="276" w:lineRule="auto"/>
        <w:rPr>
          <w:rFonts w:ascii="David" w:hAnsi="David" w:cs="David"/>
          <w:b/>
          <w:bCs/>
        </w:rPr>
      </w:pPr>
      <w:bookmarkStart w:id="1357" w:name="_Toc185193199"/>
      <w:bookmarkStart w:id="1358" w:name="_Toc171667620"/>
      <w:bookmarkStart w:id="1359" w:name="_Toc330777766"/>
      <w:bookmarkEnd w:id="1356"/>
      <w:bookmarkEnd w:id="1357"/>
      <w:bookmarkEnd w:id="1358"/>
      <w:bookmarkEnd w:id="1359"/>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6FA9C" w14:textId="77777777" w:rsidR="00905724" w:rsidRDefault="00905724">
      <w:r>
        <w:separator/>
      </w:r>
    </w:p>
  </w:endnote>
  <w:endnote w:type="continuationSeparator" w:id="0">
    <w:p w14:paraId="332B31B8" w14:textId="77777777" w:rsidR="00905724" w:rsidRDefault="00905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18813838"/>
      <w:docPartObj>
        <w:docPartGallery w:val="Page Numbers (Bottom of Page)"/>
        <w:docPartUnique/>
      </w:docPartObj>
    </w:sdtPr>
    <w:sdtEndPr/>
    <w:sdtContent>
      <w:p w14:paraId="4E6BA224" w14:textId="18609D31" w:rsidR="00905724" w:rsidRPr="00B31BA1" w:rsidRDefault="00905724" w:rsidP="00E52F69">
        <w:pPr>
          <w:pStyle w:val="Footer"/>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F7738A">
          <w:rPr>
            <w:rtl/>
          </w:rPr>
          <w:t>1</w:t>
        </w:r>
        <w:r w:rsidR="00F7738A">
          <w:rPr>
            <w:rtl/>
          </w:rPr>
          <w:t>0</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6B3ED" w14:textId="77777777" w:rsidR="00905724" w:rsidRDefault="00905724">
      <w:r>
        <w:separator/>
      </w:r>
    </w:p>
  </w:footnote>
  <w:footnote w:type="continuationSeparator" w:id="0">
    <w:p w14:paraId="0B6A54AD" w14:textId="77777777" w:rsidR="00905724" w:rsidRDefault="00905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C1E2" w14:textId="77777777" w:rsidR="00905724" w:rsidRDefault="00370264">
    <w:pPr>
      <w:pStyle w:val="Header"/>
    </w:pPr>
    <w:r>
      <w:pict w14:anchorId="29193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5D9E43A" w14:textId="77777777" w:rsidR="00905724" w:rsidRDefault="00905724"/>
  <w:p w14:paraId="231558D8" w14:textId="77777777" w:rsidR="00905724" w:rsidRDefault="00370264" w:rsidP="00FA2FBC">
    <w:r>
      <w:pict w14:anchorId="489EFBEA">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905724" w:rsidRPr="00C66653">
      <w:rPr>
        <w:rFonts w:hint="cs"/>
        <w:b/>
        <w:bCs/>
        <w:sz w:val="22"/>
        <w:szCs w:val="22"/>
        <w:rtl/>
      </w:rPr>
      <w:t xml:space="preserve"> </w:t>
    </w:r>
    <w:r w:rsidR="00905724" w:rsidRPr="00C66653">
      <w:rPr>
        <w:b/>
        <w:bCs/>
        <w:sz w:val="22"/>
        <w:szCs w:val="22"/>
        <w:rtl/>
      </w:rPr>
      <w:t>–</w:t>
    </w:r>
    <w:r w:rsidR="00905724" w:rsidRPr="00C66653">
      <w:rPr>
        <w:rFonts w:hint="cs"/>
        <w:b/>
        <w:bCs/>
        <w:sz w:val="22"/>
        <w:szCs w:val="22"/>
        <w:rtl/>
      </w:rPr>
      <w:t xml:space="preserve"> </w:t>
    </w:r>
  </w:p>
  <w:p w14:paraId="04FE0CCC" w14:textId="77777777" w:rsidR="00905724" w:rsidRDefault="009057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BDBA" w14:textId="77777777" w:rsidR="00905724" w:rsidRDefault="00905724"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EB26508" w14:textId="77777777" w:rsidR="00905724" w:rsidRDefault="00905724"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14:paraId="4CDAC34A" w14:textId="2387A305" w:rsidR="00905724" w:rsidRDefault="00905724"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7738A">
      <w:rPr>
        <w:rFonts w:cs="David"/>
        <w:b/>
        <w:bCs/>
        <w:noProof/>
        <w:sz w:val="20"/>
        <w:szCs w:val="20"/>
        <w:rtl/>
      </w:rPr>
      <w:t>10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7738A">
      <w:rPr>
        <w:rFonts w:cs="David"/>
        <w:b/>
        <w:bCs/>
        <w:noProof/>
        <w:sz w:val="20"/>
        <w:szCs w:val="20"/>
        <w:rtl/>
      </w:rPr>
      <w:t>105</w:t>
    </w:r>
    <w:r w:rsidRPr="005C682F">
      <w:rPr>
        <w:rFonts w:cs="David"/>
        <w:b/>
        <w:bCs/>
        <w:sz w:val="20"/>
        <w:szCs w:val="20"/>
        <w:rtl/>
      </w:rPr>
      <w:fldChar w:fldCharType="end"/>
    </w:r>
  </w:p>
  <w:p w14:paraId="7F82D08F" w14:textId="77777777" w:rsidR="00905724" w:rsidRPr="005C682F" w:rsidRDefault="00905724" w:rsidP="00FA2FBC">
    <w:pPr>
      <w:pBdr>
        <w:bottom w:val="single" w:sz="4" w:space="1" w:color="auto"/>
      </w:pBdr>
      <w:tabs>
        <w:tab w:val="center" w:pos="4184"/>
        <w:tab w:val="right" w:pos="8787"/>
      </w:tabs>
      <w:spacing w:line="276" w:lineRule="auto"/>
      <w:jc w:val="center"/>
      <w:rPr>
        <w:rFonts w:cs="David"/>
        <w:b/>
        <w:bCs/>
        <w:sz w:val="20"/>
        <w:szCs w:val="20"/>
        <w:rtl/>
      </w:rPr>
    </w:pPr>
  </w:p>
  <w:p w14:paraId="5888069E" w14:textId="77777777" w:rsidR="00905724" w:rsidRDefault="009057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EF668EE"/>
    <w:multiLevelType w:val="multilevel"/>
    <w:tmpl w:val="0A1C1FC8"/>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9"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1"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2"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3"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7"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70"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2"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4"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6"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7"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8"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80" w15:restartNumberingAfterBreak="0">
    <w:nsid w:val="2ED85B22"/>
    <w:multiLevelType w:val="multilevel"/>
    <w:tmpl w:val="0268CDD0"/>
    <w:lvl w:ilvl="0">
      <w:start w:val="1"/>
      <w:numFmt w:val="decimal"/>
      <w:pStyle w:val="a3"/>
      <w:lvlText w:val="%1."/>
      <w:lvlJc w:val="center"/>
      <w:pPr>
        <w:ind w:left="72" w:hanging="72"/>
      </w:pPr>
      <w:rPr>
        <w:rFonts w:ascii="David" w:eastAsia="Times New Roman" w:hAnsi="David" w:cs="David" w:hint="default"/>
        <w:b/>
        <w:bCs/>
        <w:sz w:val="40"/>
        <w:szCs w:val="40"/>
      </w:rPr>
    </w:lvl>
    <w:lvl w:ilvl="1">
      <w:start w:val="1"/>
      <w:numFmt w:val="decimal"/>
      <w:pStyle w:val="a4"/>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5"/>
      <w:lvlText w:val="%1.%2.%3."/>
      <w:lvlJc w:val="left"/>
      <w:pPr>
        <w:tabs>
          <w:tab w:val="num" w:pos="5131"/>
        </w:tabs>
        <w:ind w:left="5131"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6"/>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7"/>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8"/>
      <w:lvlText w:val="%1.%2.%3.%4.%5.%6."/>
      <w:lvlJc w:val="left"/>
      <w:pPr>
        <w:tabs>
          <w:tab w:val="num" w:pos="2636"/>
        </w:tabs>
        <w:ind w:left="4167"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2"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3"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8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9"/>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6"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100"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5"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9"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2"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6"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8"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2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2"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3"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5"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6"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0"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3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2"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4"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6"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2"/>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1"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4"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5"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7"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8" w15:restartNumberingAfterBreak="0">
    <w:nsid w:val="691811ED"/>
    <w:multiLevelType w:val="singleLevel"/>
    <w:tmpl w:val="593CA9C8"/>
    <w:lvl w:ilvl="0">
      <w:start w:val="1"/>
      <w:numFmt w:val="decimal"/>
      <w:pStyle w:val="aa"/>
      <w:lvlText w:val="%1."/>
      <w:legacy w:legacy="1" w:legacySpace="0" w:legacyIndent="283"/>
      <w:lvlJc w:val="center"/>
      <w:pPr>
        <w:ind w:left="849" w:right="849" w:hanging="283"/>
      </w:pPr>
    </w:lvl>
  </w:abstractNum>
  <w:abstractNum w:abstractNumId="149" w15:restartNumberingAfterBreak="0">
    <w:nsid w:val="692748EC"/>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15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2"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3"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D4F4194"/>
    <w:multiLevelType w:val="multilevel"/>
    <w:tmpl w:val="F73E96E2"/>
    <w:lvl w:ilvl="0">
      <w:start w:val="1"/>
      <w:numFmt w:val="decimal"/>
      <w:pStyle w:val="ac"/>
      <w:lvlText w:val="%1."/>
      <w:lvlJc w:val="left"/>
      <w:pPr>
        <w:tabs>
          <w:tab w:val="num" w:pos="567"/>
        </w:tabs>
        <w:ind w:left="567" w:hanging="567"/>
      </w:pPr>
      <w:rPr>
        <w:rFonts w:hint="default"/>
      </w:rPr>
    </w:lvl>
    <w:lvl w:ilvl="1">
      <w:start w:val="1"/>
      <w:numFmt w:val="decimal"/>
      <w:pStyle w:val="ad"/>
      <w:lvlText w:val="%1.%2."/>
      <w:lvlJc w:val="left"/>
      <w:pPr>
        <w:tabs>
          <w:tab w:val="num" w:pos="1134"/>
        </w:tabs>
        <w:ind w:left="1134" w:hanging="567"/>
      </w:pPr>
      <w:rPr>
        <w:rFonts w:hint="default"/>
        <w:b w:val="0"/>
        <w:bCs w:val="0"/>
      </w:rPr>
    </w:lvl>
    <w:lvl w:ilvl="2">
      <w:start w:val="1"/>
      <w:numFmt w:val="decimal"/>
      <w:pStyle w:val="ae"/>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6"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9"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60"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2"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4" w15:restartNumberingAfterBreak="0">
    <w:nsid w:val="72627110"/>
    <w:multiLevelType w:val="singleLevel"/>
    <w:tmpl w:val="54D285D0"/>
    <w:name w:val="listhnumber4322322232223"/>
    <w:lvl w:ilvl="0">
      <w:start w:val="1"/>
      <w:numFmt w:val="decimal"/>
      <w:pStyle w:val="af"/>
      <w:lvlText w:val="%1."/>
      <w:legacy w:legacy="1" w:legacySpace="0" w:legacyIndent="283"/>
      <w:lvlJc w:val="right"/>
      <w:pPr>
        <w:ind w:left="1984" w:right="1984" w:hanging="283"/>
      </w:pPr>
    </w:lvl>
  </w:abstractNum>
  <w:abstractNum w:abstractNumId="165"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2"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4"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5"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3"/>
  </w:num>
  <w:num w:numId="2">
    <w:abstractNumId w:val="32"/>
  </w:num>
  <w:num w:numId="3">
    <w:abstractNumId w:val="0"/>
  </w:num>
  <w:num w:numId="4">
    <w:abstractNumId w:val="107"/>
  </w:num>
  <w:num w:numId="5">
    <w:abstractNumId w:val="1"/>
  </w:num>
  <w:num w:numId="6">
    <w:abstractNumId w:val="148"/>
  </w:num>
  <w:num w:numId="7">
    <w:abstractNumId w:val="77"/>
  </w:num>
  <w:num w:numId="8">
    <w:abstractNumId w:val="44"/>
  </w:num>
  <w:num w:numId="9">
    <w:abstractNumId w:val="131"/>
  </w:num>
  <w:num w:numId="10">
    <w:abstractNumId w:val="166"/>
  </w:num>
  <w:num w:numId="11">
    <w:abstractNumId w:val="65"/>
  </w:num>
  <w:num w:numId="12">
    <w:abstractNumId w:val="2"/>
  </w:num>
  <w:num w:numId="13">
    <w:abstractNumId w:val="41"/>
  </w:num>
  <w:num w:numId="14">
    <w:abstractNumId w:val="57"/>
  </w:num>
  <w:num w:numId="15">
    <w:abstractNumId w:val="136"/>
  </w:num>
  <w:num w:numId="16">
    <w:abstractNumId w:val="25"/>
  </w:num>
  <w:num w:numId="17">
    <w:abstractNumId w:val="110"/>
  </w:num>
  <w:num w:numId="18">
    <w:abstractNumId w:val="47"/>
  </w:num>
  <w:num w:numId="19">
    <w:abstractNumId w:val="88"/>
  </w:num>
  <w:num w:numId="20">
    <w:abstractNumId w:val="139"/>
  </w:num>
  <w:num w:numId="21">
    <w:abstractNumId w:val="86"/>
  </w:num>
  <w:num w:numId="22">
    <w:abstractNumId w:val="151"/>
  </w:num>
  <w:num w:numId="23">
    <w:abstractNumId w:val="5"/>
  </w:num>
  <w:num w:numId="24">
    <w:abstractNumId w:val="11"/>
  </w:num>
  <w:num w:numId="25">
    <w:abstractNumId w:val="83"/>
  </w:num>
  <w:num w:numId="26">
    <w:abstractNumId w:val="164"/>
  </w:num>
  <w:num w:numId="27">
    <w:abstractNumId w:val="149"/>
  </w:num>
  <w:num w:numId="28">
    <w:abstractNumId w:val="42"/>
  </w:num>
  <w:num w:numId="29">
    <w:abstractNumId w:val="138"/>
  </w:num>
  <w:num w:numId="30">
    <w:abstractNumId w:val="58"/>
  </w:num>
  <w:num w:numId="31">
    <w:abstractNumId w:val="69"/>
  </w:num>
  <w:num w:numId="32">
    <w:abstractNumId w:val="40"/>
  </w:num>
  <w:num w:numId="33">
    <w:abstractNumId w:val="135"/>
  </w:num>
  <w:num w:numId="34">
    <w:abstractNumId w:val="146"/>
  </w:num>
  <w:num w:numId="35">
    <w:abstractNumId w:val="90"/>
  </w:num>
  <w:num w:numId="36">
    <w:abstractNumId w:val="38"/>
  </w:num>
  <w:num w:numId="37">
    <w:abstractNumId w:val="108"/>
  </w:num>
  <w:num w:numId="38">
    <w:abstractNumId w:val="79"/>
  </w:num>
  <w:num w:numId="39">
    <w:abstractNumId w:val="171"/>
  </w:num>
  <w:num w:numId="40">
    <w:abstractNumId w:val="170"/>
  </w:num>
  <w:num w:numId="41">
    <w:abstractNumId w:val="144"/>
  </w:num>
  <w:num w:numId="42">
    <w:abstractNumId w:val="157"/>
  </w:num>
  <w:num w:numId="43">
    <w:abstractNumId w:val="104"/>
  </w:num>
  <w:num w:numId="44">
    <w:abstractNumId w:val="173"/>
  </w:num>
  <w:num w:numId="45">
    <w:abstractNumId w:val="155"/>
  </w:num>
  <w:num w:numId="46">
    <w:abstractNumId w:val="17"/>
  </w:num>
  <w:num w:numId="47">
    <w:abstractNumId w:val="85"/>
  </w:num>
  <w:num w:numId="48">
    <w:abstractNumId w:val="18"/>
  </w:num>
  <w:num w:numId="49">
    <w:abstractNumId w:val="95"/>
  </w:num>
  <w:num w:numId="50">
    <w:abstractNumId w:val="7"/>
  </w:num>
  <w:num w:numId="51">
    <w:abstractNumId w:val="167"/>
  </w:num>
  <w:num w:numId="52">
    <w:abstractNumId w:val="80"/>
  </w:num>
  <w:num w:numId="53">
    <w:abstractNumId w:val="147"/>
  </w:num>
  <w:num w:numId="54">
    <w:abstractNumId w:val="150"/>
  </w:num>
  <w:num w:numId="55">
    <w:abstractNumId w:val="6"/>
  </w:num>
  <w:num w:numId="56">
    <w:abstractNumId w:val="84"/>
  </w:num>
  <w:num w:numId="57">
    <w:abstractNumId w:val="30"/>
  </w:num>
  <w:num w:numId="58">
    <w:abstractNumId w:val="3"/>
  </w:num>
  <w:num w:numId="59">
    <w:abstractNumId w:val="12"/>
  </w:num>
  <w:num w:numId="60">
    <w:abstractNumId w:val="168"/>
  </w:num>
  <w:num w:numId="61">
    <w:abstractNumId w:val="158"/>
  </w:num>
  <w:num w:numId="62">
    <w:abstractNumId w:val="132"/>
  </w:num>
  <w:num w:numId="63">
    <w:abstractNumId w:val="10"/>
  </w:num>
  <w:num w:numId="64">
    <w:abstractNumId w:val="169"/>
  </w:num>
  <w:num w:numId="65">
    <w:abstractNumId w:val="156"/>
  </w:num>
  <w:num w:numId="66">
    <w:abstractNumId w:val="100"/>
  </w:num>
  <w:num w:numId="67">
    <w:abstractNumId w:val="114"/>
  </w:num>
  <w:num w:numId="68">
    <w:abstractNumId w:val="71"/>
  </w:num>
  <w:num w:numId="69">
    <w:abstractNumId w:val="140"/>
  </w:num>
  <w:num w:numId="70">
    <w:abstractNumId w:val="73"/>
  </w:num>
  <w:num w:numId="71">
    <w:abstractNumId w:val="43"/>
  </w:num>
  <w:num w:numId="72">
    <w:abstractNumId w:val="4"/>
  </w:num>
  <w:num w:numId="73">
    <w:abstractNumId w:val="81"/>
  </w:num>
  <w:num w:numId="74">
    <w:abstractNumId w:val="53"/>
  </w:num>
  <w:num w:numId="75">
    <w:abstractNumId w:val="15"/>
  </w:num>
  <w:num w:numId="76">
    <w:abstractNumId w:val="124"/>
  </w:num>
  <w:num w:numId="77">
    <w:abstractNumId w:val="111"/>
  </w:num>
  <w:num w:numId="78">
    <w:abstractNumId w:val="16"/>
  </w:num>
  <w:num w:numId="79">
    <w:abstractNumId w:val="94"/>
  </w:num>
  <w:num w:numId="80">
    <w:abstractNumId w:val="99"/>
  </w:num>
  <w:num w:numId="81">
    <w:abstractNumId w:val="28"/>
  </w:num>
  <w:num w:numId="82">
    <w:abstractNumId w:val="119"/>
  </w:num>
  <w:num w:numId="83">
    <w:abstractNumId w:val="68"/>
  </w:num>
  <w:num w:numId="84">
    <w:abstractNumId w:val="129"/>
  </w:num>
  <w:num w:numId="85">
    <w:abstractNumId w:val="98"/>
  </w:num>
  <w:num w:numId="86">
    <w:abstractNumId w:val="174"/>
  </w:num>
  <w:num w:numId="87">
    <w:abstractNumId w:val="24"/>
  </w:num>
  <w:num w:numId="88">
    <w:abstractNumId w:val="9"/>
  </w:num>
  <w:num w:numId="89">
    <w:abstractNumId w:val="172"/>
  </w:num>
  <w:num w:numId="90">
    <w:abstractNumId w:val="60"/>
  </w:num>
  <w:num w:numId="91">
    <w:abstractNumId w:val="61"/>
  </w:num>
  <w:num w:numId="9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5"/>
  </w:num>
  <w:num w:numId="95">
    <w:abstractNumId w:val="91"/>
  </w:num>
  <w:num w:numId="96">
    <w:abstractNumId w:val="45"/>
  </w:num>
  <w:num w:numId="97">
    <w:abstractNumId w:val="145"/>
  </w:num>
  <w:num w:numId="98">
    <w:abstractNumId w:val="76"/>
  </w:num>
  <w:num w:numId="99">
    <w:abstractNumId w:val="75"/>
  </w:num>
  <w:num w:numId="100">
    <w:abstractNumId w:val="96"/>
  </w:num>
  <w:num w:numId="101">
    <w:abstractNumId w:val="163"/>
  </w:num>
  <w:num w:numId="102">
    <w:abstractNumId w:val="14"/>
  </w:num>
  <w:num w:numId="103">
    <w:abstractNumId w:val="97"/>
  </w:num>
  <w:num w:numId="104">
    <w:abstractNumId w:val="125"/>
  </w:num>
  <w:num w:numId="105">
    <w:abstractNumId w:val="26"/>
  </w:num>
  <w:num w:numId="106">
    <w:abstractNumId w:val="80"/>
  </w:num>
  <w:num w:numId="107">
    <w:abstractNumId w:val="80"/>
  </w:num>
  <w:num w:numId="108">
    <w:abstractNumId w:val="80"/>
  </w:num>
  <w:num w:numId="109">
    <w:abstractNumId w:val="80"/>
  </w:num>
  <w:num w:numId="110">
    <w:abstractNumId w:val="152"/>
  </w:num>
  <w:num w:numId="111">
    <w:abstractNumId w:val="161"/>
  </w:num>
  <w:num w:numId="112">
    <w:abstractNumId w:val="49"/>
  </w:num>
  <w:num w:numId="113">
    <w:abstractNumId w:val="62"/>
  </w:num>
  <w:num w:numId="114">
    <w:abstractNumId w:val="122"/>
  </w:num>
  <w:num w:numId="115">
    <w:abstractNumId w:val="80"/>
  </w:num>
  <w:num w:numId="116">
    <w:abstractNumId w:val="80"/>
  </w:num>
  <w:num w:numId="117">
    <w:abstractNumId w:val="80"/>
  </w:num>
  <w:num w:numId="118">
    <w:abstractNumId w:val="80"/>
  </w:num>
  <w:num w:numId="119">
    <w:abstractNumId w:val="39"/>
  </w:num>
  <w:num w:numId="120">
    <w:abstractNumId w:val="80"/>
  </w:num>
  <w:num w:numId="121">
    <w:abstractNumId w:val="80"/>
  </w:num>
  <w:num w:numId="122">
    <w:abstractNumId w:val="80"/>
  </w:num>
  <w:num w:numId="123">
    <w:abstractNumId w:val="80"/>
  </w:num>
  <w:num w:numId="124">
    <w:abstractNumId w:val="80"/>
  </w:num>
  <w:num w:numId="125">
    <w:abstractNumId w:val="51"/>
  </w:num>
  <w:num w:numId="126">
    <w:abstractNumId w:val="80"/>
  </w:num>
  <w:num w:numId="127">
    <w:abstractNumId w:val="127"/>
  </w:num>
  <w:num w:numId="128">
    <w:abstractNumId w:val="113"/>
  </w:num>
  <w:num w:numId="129">
    <w:abstractNumId w:val="80"/>
  </w:num>
  <w:num w:numId="130">
    <w:abstractNumId w:val="175"/>
  </w:num>
  <w:num w:numId="131">
    <w:abstractNumId w:val="80"/>
  </w:num>
  <w:num w:numId="132">
    <w:abstractNumId w:val="80"/>
  </w:num>
  <w:num w:numId="133">
    <w:abstractNumId w:val="89"/>
  </w:num>
  <w:num w:numId="1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0"/>
  </w:num>
  <w:num w:numId="136">
    <w:abstractNumId w:val="103"/>
  </w:num>
  <w:num w:numId="137">
    <w:abstractNumId w:val="80"/>
  </w:num>
  <w:num w:numId="138">
    <w:abstractNumId w:val="80"/>
  </w:num>
  <w:num w:numId="139">
    <w:abstractNumId w:val="80"/>
  </w:num>
  <w:num w:numId="140">
    <w:abstractNumId w:val="80"/>
  </w:num>
  <w:num w:numId="141">
    <w:abstractNumId w:val="80"/>
  </w:num>
  <w:num w:numId="142">
    <w:abstractNumId w:val="154"/>
  </w:num>
  <w:num w:numId="143">
    <w:abstractNumId w:val="35"/>
  </w:num>
  <w:num w:numId="144">
    <w:abstractNumId w:val="82"/>
  </w:num>
  <w:num w:numId="145">
    <w:abstractNumId w:val="27"/>
  </w:num>
  <w:num w:numId="146">
    <w:abstractNumId w:val="92"/>
  </w:num>
  <w:num w:numId="147">
    <w:abstractNumId w:val="130"/>
  </w:num>
  <w:num w:numId="148">
    <w:abstractNumId w:val="74"/>
  </w:num>
  <w:num w:numId="149">
    <w:abstractNumId w:val="80"/>
  </w:num>
  <w:num w:numId="150">
    <w:abstractNumId w:val="80"/>
  </w:num>
  <w:num w:numId="151">
    <w:abstractNumId w:val="80"/>
  </w:num>
  <w:num w:numId="152">
    <w:abstractNumId w:val="80"/>
  </w:num>
  <w:num w:numId="153">
    <w:abstractNumId w:val="80"/>
  </w:num>
  <w:num w:numId="154">
    <w:abstractNumId w:val="80"/>
  </w:num>
  <w:num w:numId="155">
    <w:abstractNumId w:val="80"/>
  </w:num>
  <w:num w:numId="156">
    <w:abstractNumId w:val="80"/>
  </w:num>
  <w:num w:numId="157">
    <w:abstractNumId w:val="80"/>
  </w:num>
  <w:num w:numId="158">
    <w:abstractNumId w:val="80"/>
  </w:num>
  <w:num w:numId="159">
    <w:abstractNumId w:val="80"/>
  </w:num>
  <w:num w:numId="160">
    <w:abstractNumId w:val="80"/>
  </w:num>
  <w:num w:numId="161">
    <w:abstractNumId w:val="80"/>
  </w:num>
  <w:num w:numId="162">
    <w:abstractNumId w:val="80"/>
  </w:num>
  <w:num w:numId="163">
    <w:abstractNumId w:val="80"/>
  </w:num>
  <w:num w:numId="164">
    <w:abstractNumId w:val="80"/>
  </w:num>
  <w:num w:numId="165">
    <w:abstractNumId w:val="80"/>
  </w:num>
  <w:num w:numId="166">
    <w:abstractNumId w:val="80"/>
  </w:num>
  <w:num w:numId="167">
    <w:abstractNumId w:val="80"/>
  </w:num>
  <w:num w:numId="168">
    <w:abstractNumId w:val="80"/>
  </w:num>
  <w:num w:numId="169">
    <w:abstractNumId w:val="80"/>
  </w:num>
  <w:num w:numId="170">
    <w:abstractNumId w:val="80"/>
  </w:num>
  <w:num w:numId="171">
    <w:abstractNumId w:val="80"/>
  </w:num>
  <w:num w:numId="172">
    <w:abstractNumId w:val="80"/>
  </w:num>
  <w:num w:numId="173">
    <w:abstractNumId w:val="80"/>
  </w:num>
  <w:num w:numId="174">
    <w:abstractNumId w:val="80"/>
  </w:num>
  <w:num w:numId="175">
    <w:abstractNumId w:val="80"/>
  </w:num>
  <w:num w:numId="176">
    <w:abstractNumId w:val="80"/>
  </w:num>
  <w:num w:numId="177">
    <w:abstractNumId w:val="80"/>
  </w:num>
  <w:num w:numId="178">
    <w:abstractNumId w:val="80"/>
  </w:num>
  <w:num w:numId="179">
    <w:abstractNumId w:val="80"/>
  </w:num>
  <w:num w:numId="180">
    <w:abstractNumId w:val="80"/>
  </w:num>
  <w:num w:numId="181">
    <w:abstractNumId w:val="80"/>
  </w:num>
  <w:num w:numId="182">
    <w:abstractNumId w:val="80"/>
  </w:num>
  <w:num w:numId="183">
    <w:abstractNumId w:val="80"/>
  </w:num>
  <w:num w:numId="184">
    <w:abstractNumId w:val="80"/>
  </w:num>
  <w:num w:numId="185">
    <w:abstractNumId w:val="80"/>
  </w:num>
  <w:num w:numId="186">
    <w:abstractNumId w:val="80"/>
  </w:num>
  <w:num w:numId="187">
    <w:abstractNumId w:val="80"/>
  </w:num>
  <w:num w:numId="188">
    <w:abstractNumId w:val="80"/>
  </w:num>
  <w:num w:numId="189">
    <w:abstractNumId w:val="80"/>
  </w:num>
  <w:num w:numId="190">
    <w:abstractNumId w:val="80"/>
  </w:num>
  <w:num w:numId="191">
    <w:abstractNumId w:val="80"/>
  </w:num>
  <w:num w:numId="192">
    <w:abstractNumId w:val="80"/>
  </w:num>
  <w:num w:numId="193">
    <w:abstractNumId w:val="80"/>
  </w:num>
  <w:num w:numId="194">
    <w:abstractNumId w:val="80"/>
  </w:num>
  <w:num w:numId="195">
    <w:abstractNumId w:val="80"/>
  </w:num>
  <w:num w:numId="196">
    <w:abstractNumId w:val="80"/>
  </w:num>
  <w:num w:numId="197">
    <w:abstractNumId w:val="80"/>
  </w:num>
  <w:num w:numId="198">
    <w:abstractNumId w:val="80"/>
  </w:num>
  <w:num w:numId="199">
    <w:abstractNumId w:val="80"/>
  </w:num>
  <w:num w:numId="200">
    <w:abstractNumId w:val="80"/>
  </w:num>
  <w:num w:numId="201">
    <w:abstractNumId w:val="80"/>
  </w:num>
  <w:num w:numId="202">
    <w:abstractNumId w:val="80"/>
  </w:num>
  <w:num w:numId="203">
    <w:abstractNumId w:val="80"/>
  </w:num>
  <w:num w:numId="204">
    <w:abstractNumId w:val="80"/>
  </w:num>
  <w:num w:numId="205">
    <w:abstractNumId w:val="80"/>
  </w:num>
  <w:num w:numId="206">
    <w:abstractNumId w:val="80"/>
  </w:num>
  <w:num w:numId="207">
    <w:abstractNumId w:val="80"/>
  </w:num>
  <w:num w:numId="208">
    <w:abstractNumId w:val="80"/>
  </w:num>
  <w:num w:numId="209">
    <w:abstractNumId w:val="80"/>
  </w:num>
  <w:num w:numId="210">
    <w:abstractNumId w:val="80"/>
  </w:num>
  <w:num w:numId="211">
    <w:abstractNumId w:val="80"/>
  </w:num>
  <w:num w:numId="212">
    <w:abstractNumId w:val="80"/>
  </w:num>
  <w:num w:numId="213">
    <w:abstractNumId w:val="80"/>
  </w:num>
  <w:num w:numId="214">
    <w:abstractNumId w:val="80"/>
  </w:num>
  <w:num w:numId="215">
    <w:abstractNumId w:val="80"/>
  </w:num>
  <w:num w:numId="216">
    <w:abstractNumId w:val="80"/>
  </w:num>
  <w:num w:numId="217">
    <w:abstractNumId w:val="80"/>
  </w:num>
  <w:num w:numId="218">
    <w:abstractNumId w:val="80"/>
  </w:num>
  <w:num w:numId="219">
    <w:abstractNumId w:val="80"/>
  </w:num>
  <w:num w:numId="220">
    <w:abstractNumId w:val="80"/>
  </w:num>
  <w:num w:numId="221">
    <w:abstractNumId w:val="80"/>
  </w:num>
  <w:num w:numId="222">
    <w:abstractNumId w:val="80"/>
  </w:num>
  <w:num w:numId="223">
    <w:abstractNumId w:val="80"/>
  </w:num>
  <w:num w:numId="224">
    <w:abstractNumId w:val="80"/>
  </w:num>
  <w:num w:numId="225">
    <w:abstractNumId w:val="80"/>
  </w:num>
  <w:num w:numId="226">
    <w:abstractNumId w:val="80"/>
  </w:num>
  <w:num w:numId="227">
    <w:abstractNumId w:val="80"/>
  </w:num>
  <w:num w:numId="228">
    <w:abstractNumId w:val="80"/>
  </w:num>
  <w:num w:numId="229">
    <w:abstractNumId w:val="80"/>
  </w:num>
  <w:num w:numId="230">
    <w:abstractNumId w:val="80"/>
  </w:num>
  <w:num w:numId="231">
    <w:abstractNumId w:val="80"/>
  </w:num>
  <w:num w:numId="232">
    <w:abstractNumId w:val="80"/>
  </w:num>
  <w:num w:numId="233">
    <w:abstractNumId w:val="80"/>
  </w:num>
  <w:num w:numId="234">
    <w:abstractNumId w:val="80"/>
  </w:num>
  <w:num w:numId="235">
    <w:abstractNumId w:val="80"/>
  </w:num>
  <w:num w:numId="236">
    <w:abstractNumId w:val="80"/>
  </w:num>
  <w:num w:numId="237">
    <w:abstractNumId w:val="80"/>
  </w:num>
  <w:num w:numId="238">
    <w:abstractNumId w:val="80"/>
  </w:num>
  <w:num w:numId="239">
    <w:abstractNumId w:val="80"/>
  </w:num>
  <w:num w:numId="240">
    <w:abstractNumId w:val="80"/>
  </w:num>
  <w:num w:numId="241">
    <w:abstractNumId w:val="80"/>
  </w:num>
  <w:num w:numId="242">
    <w:abstractNumId w:val="80"/>
  </w:num>
  <w:num w:numId="243">
    <w:abstractNumId w:val="80"/>
  </w:num>
  <w:num w:numId="244">
    <w:abstractNumId w:val="80"/>
  </w:num>
  <w:num w:numId="245">
    <w:abstractNumId w:val="80"/>
  </w:num>
  <w:num w:numId="246">
    <w:abstractNumId w:val="80"/>
  </w:num>
  <w:num w:numId="247">
    <w:abstractNumId w:val="80"/>
  </w:num>
  <w:num w:numId="248">
    <w:abstractNumId w:val="80"/>
  </w:num>
  <w:num w:numId="249">
    <w:abstractNumId w:val="80"/>
  </w:num>
  <w:num w:numId="250">
    <w:abstractNumId w:val="80"/>
  </w:num>
  <w:num w:numId="251">
    <w:abstractNumId w:val="80"/>
  </w:num>
  <w:num w:numId="252">
    <w:abstractNumId w:val="80"/>
  </w:num>
  <w:num w:numId="253">
    <w:abstractNumId w:val="80"/>
  </w:num>
  <w:num w:numId="254">
    <w:abstractNumId w:val="80"/>
  </w:num>
  <w:num w:numId="255">
    <w:abstractNumId w:val="80"/>
  </w:num>
  <w:num w:numId="256">
    <w:abstractNumId w:val="80"/>
  </w:num>
  <w:num w:numId="257">
    <w:abstractNumId w:val="80"/>
  </w:num>
  <w:num w:numId="258">
    <w:abstractNumId w:val="80"/>
  </w:num>
  <w:num w:numId="259">
    <w:abstractNumId w:val="80"/>
  </w:num>
  <w:num w:numId="260">
    <w:abstractNumId w:val="80"/>
  </w:num>
  <w:num w:numId="261">
    <w:abstractNumId w:val="80"/>
  </w:num>
  <w:num w:numId="262">
    <w:abstractNumId w:val="80"/>
  </w:num>
  <w:num w:numId="263">
    <w:abstractNumId w:val="80"/>
  </w:num>
  <w:num w:numId="264">
    <w:abstractNumId w:val="80"/>
  </w:num>
  <w:num w:numId="265">
    <w:abstractNumId w:val="80"/>
  </w:num>
  <w:num w:numId="266">
    <w:abstractNumId w:val="80"/>
  </w:num>
  <w:num w:numId="267">
    <w:abstractNumId w:val="80"/>
  </w:num>
  <w:num w:numId="268">
    <w:abstractNumId w:val="80"/>
  </w:num>
  <w:num w:numId="269">
    <w:abstractNumId w:val="80"/>
  </w:num>
  <w:num w:numId="270">
    <w:abstractNumId w:val="80"/>
  </w:num>
  <w:num w:numId="271">
    <w:abstractNumId w:val="80"/>
  </w:num>
  <w:num w:numId="272">
    <w:abstractNumId w:val="80"/>
  </w:num>
  <w:num w:numId="273">
    <w:abstractNumId w:val="80"/>
  </w:num>
  <w:num w:numId="274">
    <w:abstractNumId w:val="80"/>
  </w:num>
  <w:num w:numId="275">
    <w:abstractNumId w:val="80"/>
  </w:num>
  <w:num w:numId="276">
    <w:abstractNumId w:val="80"/>
  </w:num>
  <w:num w:numId="277">
    <w:abstractNumId w:val="80"/>
  </w:num>
  <w:num w:numId="278">
    <w:abstractNumId w:val="80"/>
  </w:num>
  <w:num w:numId="279">
    <w:abstractNumId w:val="80"/>
  </w:num>
  <w:num w:numId="280">
    <w:abstractNumId w:val="80"/>
  </w:num>
  <w:num w:numId="281">
    <w:abstractNumId w:val="80"/>
  </w:num>
  <w:num w:numId="282">
    <w:abstractNumId w:val="80"/>
  </w:num>
  <w:num w:numId="283">
    <w:abstractNumId w:val="80"/>
  </w:num>
  <w:num w:numId="284">
    <w:abstractNumId w:val="80"/>
  </w:num>
  <w:num w:numId="285">
    <w:abstractNumId w:val="80"/>
  </w:num>
  <w:num w:numId="286">
    <w:abstractNumId w:val="80"/>
  </w:num>
  <w:num w:numId="287">
    <w:abstractNumId w:val="80"/>
  </w:num>
  <w:num w:numId="288">
    <w:abstractNumId w:val="80"/>
  </w:num>
  <w:num w:numId="289">
    <w:abstractNumId w:val="80"/>
  </w:num>
  <w:num w:numId="290">
    <w:abstractNumId w:val="80"/>
  </w:num>
  <w:num w:numId="291">
    <w:abstractNumId w:val="80"/>
  </w:num>
  <w:num w:numId="292">
    <w:abstractNumId w:val="80"/>
  </w:num>
  <w:num w:numId="293">
    <w:abstractNumId w:val="80"/>
  </w:num>
  <w:num w:numId="294">
    <w:abstractNumId w:val="80"/>
  </w:num>
  <w:num w:numId="295">
    <w:abstractNumId w:val="80"/>
  </w:num>
  <w:num w:numId="296">
    <w:abstractNumId w:val="80"/>
  </w:num>
  <w:num w:numId="297">
    <w:abstractNumId w:val="80"/>
  </w:num>
  <w:num w:numId="298">
    <w:abstractNumId w:val="80"/>
  </w:num>
  <w:num w:numId="299">
    <w:abstractNumId w:val="80"/>
  </w:num>
  <w:num w:numId="300">
    <w:abstractNumId w:val="80"/>
  </w:num>
  <w:num w:numId="301">
    <w:abstractNumId w:val="80"/>
  </w:num>
  <w:num w:numId="302">
    <w:abstractNumId w:val="80"/>
  </w:num>
  <w:num w:numId="303">
    <w:abstractNumId w:val="80"/>
  </w:num>
  <w:num w:numId="304">
    <w:abstractNumId w:val="80"/>
  </w:num>
  <w:num w:numId="305">
    <w:abstractNumId w:val="80"/>
  </w:num>
  <w:num w:numId="306">
    <w:abstractNumId w:val="80"/>
  </w:num>
  <w:num w:numId="307">
    <w:abstractNumId w:val="80"/>
  </w:num>
  <w:num w:numId="308">
    <w:abstractNumId w:val="80"/>
  </w:num>
  <w:num w:numId="309">
    <w:abstractNumId w:val="80"/>
  </w:num>
  <w:num w:numId="310">
    <w:abstractNumId w:val="80"/>
  </w:num>
  <w:num w:numId="311">
    <w:abstractNumId w:val="80"/>
  </w:num>
  <w:num w:numId="312">
    <w:abstractNumId w:val="80"/>
  </w:num>
  <w:num w:numId="313">
    <w:abstractNumId w:val="80"/>
  </w:num>
  <w:num w:numId="314">
    <w:abstractNumId w:val="80"/>
  </w:num>
  <w:num w:numId="315">
    <w:abstractNumId w:val="112"/>
  </w:num>
  <w:num w:numId="316">
    <w:abstractNumId w:val="80"/>
  </w:num>
  <w:num w:numId="317">
    <w:abstractNumId w:val="80"/>
  </w:num>
  <w:num w:numId="318">
    <w:abstractNumId w:val="80"/>
  </w:num>
  <w:num w:numId="319">
    <w:abstractNumId w:val="80"/>
  </w:num>
  <w:num w:numId="320">
    <w:abstractNumId w:val="80"/>
  </w:num>
  <w:num w:numId="321">
    <w:abstractNumId w:val="80"/>
  </w:num>
  <w:num w:numId="322">
    <w:abstractNumId w:val="80"/>
  </w:num>
  <w:num w:numId="323">
    <w:abstractNumId w:val="80"/>
  </w:num>
  <w:num w:numId="324">
    <w:abstractNumId w:val="80"/>
  </w:num>
  <w:num w:numId="325">
    <w:abstractNumId w:val="80"/>
  </w:num>
  <w:num w:numId="326">
    <w:abstractNumId w:val="80"/>
  </w:num>
  <w:num w:numId="327">
    <w:abstractNumId w:val="80"/>
  </w:num>
  <w:num w:numId="328">
    <w:abstractNumId w:val="80"/>
  </w:num>
  <w:num w:numId="329">
    <w:abstractNumId w:val="80"/>
  </w:num>
  <w:num w:numId="330">
    <w:abstractNumId w:val="80"/>
  </w:num>
  <w:num w:numId="331">
    <w:abstractNumId w:val="80"/>
  </w:num>
  <w:num w:numId="332">
    <w:abstractNumId w:val="80"/>
  </w:num>
  <w:num w:numId="333">
    <w:abstractNumId w:val="80"/>
  </w:num>
  <w:num w:numId="334">
    <w:abstractNumId w:val="80"/>
  </w:num>
  <w:num w:numId="335">
    <w:abstractNumId w:val="80"/>
  </w:num>
  <w:num w:numId="336">
    <w:abstractNumId w:val="80"/>
  </w:num>
  <w:num w:numId="337">
    <w:abstractNumId w:val="80"/>
  </w:num>
  <w:num w:numId="338">
    <w:abstractNumId w:val="80"/>
  </w:num>
  <w:num w:numId="339">
    <w:abstractNumId w:val="80"/>
  </w:num>
  <w:num w:numId="340">
    <w:abstractNumId w:val="153"/>
  </w:num>
  <w:num w:numId="341">
    <w:abstractNumId w:val="8"/>
  </w:num>
  <w:num w:numId="342">
    <w:abstractNumId w:val="48"/>
  </w:num>
  <w:num w:numId="343">
    <w:abstractNumId w:val="31"/>
  </w:num>
  <w:num w:numId="344">
    <w:abstractNumId w:val="80"/>
  </w:num>
  <w:num w:numId="345">
    <w:abstractNumId w:val="72"/>
  </w:num>
  <w:num w:numId="346">
    <w:abstractNumId w:val="80"/>
  </w:num>
  <w:num w:numId="347">
    <w:abstractNumId w:val="80"/>
  </w:num>
  <w:num w:numId="348">
    <w:abstractNumId w:val="134"/>
  </w:num>
  <w:num w:numId="349">
    <w:abstractNumId w:val="54"/>
  </w:num>
  <w:num w:numId="350">
    <w:abstractNumId w:val="13"/>
  </w:num>
  <w:num w:numId="351">
    <w:abstractNumId w:val="78"/>
  </w:num>
  <w:num w:numId="352">
    <w:abstractNumId w:val="80"/>
  </w:num>
  <w:num w:numId="353">
    <w:abstractNumId w:val="80"/>
  </w:num>
  <w:num w:numId="354">
    <w:abstractNumId w:val="80"/>
  </w:num>
  <w:num w:numId="355">
    <w:abstractNumId w:val="80"/>
  </w:num>
  <w:num w:numId="356">
    <w:abstractNumId w:val="80"/>
  </w:num>
  <w:num w:numId="357">
    <w:abstractNumId w:val="80"/>
  </w:num>
  <w:num w:numId="358">
    <w:abstractNumId w:val="80"/>
  </w:num>
  <w:num w:numId="359">
    <w:abstractNumId w:val="80"/>
  </w:num>
  <w:num w:numId="360">
    <w:abstractNumId w:val="80"/>
  </w:num>
  <w:num w:numId="361">
    <w:abstractNumId w:val="80"/>
  </w:num>
  <w:num w:numId="362">
    <w:abstractNumId w:val="80"/>
  </w:num>
  <w:num w:numId="363">
    <w:abstractNumId w:val="80"/>
  </w:num>
  <w:num w:numId="364">
    <w:abstractNumId w:val="80"/>
  </w:num>
  <w:num w:numId="365">
    <w:abstractNumId w:val="80"/>
  </w:num>
  <w:num w:numId="366">
    <w:abstractNumId w:val="80"/>
  </w:num>
  <w:num w:numId="367">
    <w:abstractNumId w:val="126"/>
  </w:num>
  <w:num w:numId="368">
    <w:abstractNumId w:val="80"/>
  </w:num>
  <w:num w:numId="369">
    <w:abstractNumId w:val="80"/>
  </w:num>
  <w:num w:numId="370">
    <w:abstractNumId w:val="80"/>
  </w:num>
  <w:num w:numId="371">
    <w:abstractNumId w:val="80"/>
  </w:num>
  <w:num w:numId="372">
    <w:abstractNumId w:val="80"/>
  </w:num>
  <w:num w:numId="373">
    <w:abstractNumId w:val="80"/>
  </w:num>
  <w:num w:numId="374">
    <w:abstractNumId w:val="80"/>
  </w:num>
  <w:num w:numId="375">
    <w:abstractNumId w:val="80"/>
  </w:num>
  <w:num w:numId="376">
    <w:abstractNumId w:val="80"/>
  </w:num>
  <w:num w:numId="377">
    <w:abstractNumId w:val="80"/>
  </w:num>
  <w:num w:numId="378">
    <w:abstractNumId w:val="80"/>
  </w:num>
  <w:num w:numId="379">
    <w:abstractNumId w:val="80"/>
  </w:num>
  <w:num w:numId="380">
    <w:abstractNumId w:val="80"/>
  </w:num>
  <w:num w:numId="381">
    <w:abstractNumId w:val="80"/>
  </w:num>
  <w:num w:numId="382">
    <w:abstractNumId w:val="80"/>
  </w:num>
  <w:num w:numId="383">
    <w:abstractNumId w:val="80"/>
  </w:num>
  <w:num w:numId="384">
    <w:abstractNumId w:val="80"/>
  </w:num>
  <w:num w:numId="385">
    <w:abstractNumId w:val="80"/>
  </w:num>
  <w:num w:numId="386">
    <w:abstractNumId w:val="80"/>
  </w:num>
  <w:num w:numId="387">
    <w:abstractNumId w:val="80"/>
  </w:num>
  <w:num w:numId="388">
    <w:abstractNumId w:val="80"/>
  </w:num>
  <w:num w:numId="389">
    <w:abstractNumId w:val="80"/>
  </w:num>
  <w:num w:numId="390">
    <w:abstractNumId w:val="80"/>
  </w:num>
  <w:num w:numId="391">
    <w:abstractNumId w:val="70"/>
  </w:num>
  <w:num w:numId="392">
    <w:abstractNumId w:val="80"/>
  </w:num>
  <w:num w:numId="393">
    <w:abstractNumId w:val="52"/>
  </w:num>
  <w:num w:numId="394">
    <w:abstractNumId w:val="80"/>
  </w:num>
  <w:num w:numId="395">
    <w:abstractNumId w:val="80"/>
  </w:num>
  <w:num w:numId="396">
    <w:abstractNumId w:val="80"/>
  </w:num>
  <w:num w:numId="397">
    <w:abstractNumId w:val="80"/>
  </w:num>
  <w:num w:numId="398">
    <w:abstractNumId w:val="80"/>
  </w:num>
  <w:num w:numId="399">
    <w:abstractNumId w:val="80"/>
  </w:num>
  <w:num w:numId="400">
    <w:abstractNumId w:val="80"/>
  </w:num>
  <w:num w:numId="401">
    <w:abstractNumId w:val="80"/>
  </w:num>
  <w:num w:numId="402">
    <w:abstractNumId w:val="80"/>
  </w:num>
  <w:num w:numId="403">
    <w:abstractNumId w:val="80"/>
  </w:num>
  <w:num w:numId="404">
    <w:abstractNumId w:val="80"/>
  </w:num>
  <w:num w:numId="405">
    <w:abstractNumId w:val="80"/>
  </w:num>
  <w:num w:numId="406">
    <w:abstractNumId w:val="80"/>
  </w:num>
  <w:num w:numId="407">
    <w:abstractNumId w:val="80"/>
  </w:num>
  <w:num w:numId="408">
    <w:abstractNumId w:val="80"/>
  </w:num>
  <w:num w:numId="409">
    <w:abstractNumId w:val="80"/>
  </w:num>
  <w:num w:numId="410">
    <w:abstractNumId w:val="80"/>
  </w:num>
  <w:num w:numId="411">
    <w:abstractNumId w:val="80"/>
  </w:num>
  <w:num w:numId="412">
    <w:abstractNumId w:val="80"/>
  </w:num>
  <w:num w:numId="413">
    <w:abstractNumId w:val="55"/>
  </w:num>
  <w:num w:numId="414">
    <w:abstractNumId w:val="67"/>
  </w:num>
  <w:num w:numId="415">
    <w:abstractNumId w:val="29"/>
  </w:num>
  <w:num w:numId="416">
    <w:abstractNumId w:val="102"/>
  </w:num>
  <w:num w:numId="417">
    <w:abstractNumId w:val="36"/>
  </w:num>
  <w:num w:numId="418">
    <w:abstractNumId w:val="64"/>
  </w:num>
  <w:num w:numId="419">
    <w:abstractNumId w:val="123"/>
  </w:num>
  <w:num w:numId="420">
    <w:abstractNumId w:val="23"/>
  </w:num>
  <w:num w:numId="421">
    <w:abstractNumId w:val="143"/>
  </w:num>
  <w:num w:numId="422">
    <w:abstractNumId w:val="50"/>
  </w:num>
  <w:num w:numId="423">
    <w:abstractNumId w:val="80"/>
  </w:num>
  <w:num w:numId="424">
    <w:abstractNumId w:val="80"/>
  </w:num>
  <w:num w:numId="425">
    <w:abstractNumId w:val="80"/>
  </w:num>
  <w:num w:numId="426">
    <w:abstractNumId w:val="80"/>
  </w:num>
  <w:num w:numId="427">
    <w:abstractNumId w:val="101"/>
  </w:num>
  <w:num w:numId="428">
    <w:abstractNumId w:val="115"/>
  </w:num>
  <w:num w:numId="429">
    <w:abstractNumId w:val="160"/>
  </w:num>
  <w:num w:numId="430">
    <w:abstractNumId w:val="128"/>
  </w:num>
  <w:num w:numId="431">
    <w:abstractNumId w:val="141"/>
  </w:num>
  <w:num w:numId="432">
    <w:abstractNumId w:val="142"/>
  </w:num>
  <w:num w:numId="433">
    <w:abstractNumId w:val="159"/>
  </w:num>
  <w:num w:numId="434">
    <w:abstractNumId w:val="106"/>
  </w:num>
  <w:num w:numId="435">
    <w:abstractNumId w:val="93"/>
  </w:num>
  <w:num w:numId="436">
    <w:abstractNumId w:val="22"/>
  </w:num>
  <w:num w:numId="437">
    <w:abstractNumId w:val="59"/>
  </w:num>
  <w:num w:numId="438">
    <w:abstractNumId w:val="80"/>
  </w:num>
  <w:num w:numId="439">
    <w:abstractNumId w:val="80"/>
  </w:num>
  <w:num w:numId="440">
    <w:abstractNumId w:val="80"/>
  </w:num>
  <w:num w:numId="441">
    <w:abstractNumId w:val="80"/>
  </w:num>
  <w:num w:numId="442">
    <w:abstractNumId w:val="63"/>
  </w:num>
  <w:num w:numId="443">
    <w:abstractNumId w:val="80"/>
  </w:num>
  <w:num w:numId="444">
    <w:abstractNumId w:val="80"/>
  </w:num>
  <w:num w:numId="445">
    <w:abstractNumId w:val="80"/>
  </w:num>
  <w:num w:numId="446">
    <w:abstractNumId w:val="80"/>
  </w:num>
  <w:num w:numId="447">
    <w:abstractNumId w:val="80"/>
  </w:num>
  <w:num w:numId="448">
    <w:abstractNumId w:val="80"/>
  </w:num>
  <w:num w:numId="449">
    <w:abstractNumId w:val="117"/>
  </w:num>
  <w:num w:numId="450">
    <w:abstractNumId w:val="80"/>
  </w:num>
  <w:num w:numId="451">
    <w:abstractNumId w:val="80"/>
  </w:num>
  <w:num w:numId="452">
    <w:abstractNumId w:val="80"/>
  </w:num>
  <w:num w:numId="453">
    <w:abstractNumId w:val="162"/>
  </w:num>
  <w:num w:numId="454">
    <w:abstractNumId w:val="33"/>
  </w:num>
  <w:num w:numId="455">
    <w:abstractNumId w:val="80"/>
  </w:num>
  <w:num w:numId="456">
    <w:abstractNumId w:val="80"/>
  </w:num>
  <w:num w:numId="457">
    <w:abstractNumId w:val="80"/>
  </w:num>
  <w:num w:numId="458">
    <w:abstractNumId w:val="80"/>
  </w:num>
  <w:num w:numId="459">
    <w:abstractNumId w:val="80"/>
  </w:num>
  <w:num w:numId="460">
    <w:abstractNumId w:val="80"/>
  </w:num>
  <w:num w:numId="461">
    <w:abstractNumId w:val="80"/>
  </w:num>
  <w:num w:numId="462">
    <w:abstractNumId w:val="80"/>
  </w:num>
  <w:num w:numId="463">
    <w:abstractNumId w:val="80"/>
  </w:num>
  <w:num w:numId="464">
    <w:abstractNumId w:val="80"/>
  </w:num>
  <w:num w:numId="465">
    <w:abstractNumId w:val="80"/>
  </w:num>
  <w:num w:numId="466">
    <w:abstractNumId w:val="80"/>
  </w:num>
  <w:num w:numId="467">
    <w:abstractNumId w:val="80"/>
  </w:num>
  <w:num w:numId="468">
    <w:abstractNumId w:val="80"/>
  </w:num>
  <w:num w:numId="469">
    <w:abstractNumId w:val="80"/>
  </w:num>
  <w:num w:numId="470">
    <w:abstractNumId w:val="80"/>
  </w:num>
  <w:num w:numId="471">
    <w:abstractNumId w:val="80"/>
  </w:num>
  <w:num w:numId="472">
    <w:abstractNumId w:val="80"/>
  </w:num>
  <w:num w:numId="473">
    <w:abstractNumId w:val="80"/>
  </w:num>
  <w:num w:numId="474">
    <w:abstractNumId w:val="80"/>
  </w:num>
  <w:num w:numId="475">
    <w:abstractNumId w:val="80"/>
  </w:num>
  <w:num w:numId="476">
    <w:abstractNumId w:val="80"/>
  </w:num>
  <w:num w:numId="477">
    <w:abstractNumId w:val="80"/>
  </w:num>
  <w:num w:numId="478">
    <w:abstractNumId w:val="80"/>
  </w:num>
  <w:num w:numId="479">
    <w:abstractNumId w:val="80"/>
  </w:num>
  <w:num w:numId="480">
    <w:abstractNumId w:val="80"/>
  </w:num>
  <w:num w:numId="481">
    <w:abstractNumId w:val="80"/>
  </w:num>
  <w:num w:numId="482">
    <w:abstractNumId w:val="80"/>
  </w:num>
  <w:num w:numId="483">
    <w:abstractNumId w:val="80"/>
  </w:num>
  <w:num w:numId="484">
    <w:abstractNumId w:val="80"/>
  </w:num>
  <w:num w:numId="485">
    <w:abstractNumId w:val="80"/>
  </w:num>
  <w:num w:numId="486">
    <w:abstractNumId w:val="80"/>
  </w:num>
  <w:num w:numId="487">
    <w:abstractNumId w:val="80"/>
  </w:num>
  <w:num w:numId="488">
    <w:abstractNumId w:val="80"/>
  </w:num>
  <w:num w:numId="489">
    <w:abstractNumId w:val="118"/>
  </w:num>
  <w:num w:numId="490">
    <w:abstractNumId w:val="80"/>
  </w:num>
  <w:num w:numId="491">
    <w:abstractNumId w:val="87"/>
  </w:num>
  <w:num w:numId="492">
    <w:abstractNumId w:val="34"/>
  </w:num>
  <w:num w:numId="4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9"/>
  </w:num>
  <w:num w:numId="495">
    <w:abstractNumId w:val="80"/>
  </w:num>
  <w:num w:numId="496">
    <w:abstractNumId w:val="21"/>
  </w:num>
  <w:num w:numId="49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80"/>
  </w:num>
  <w:num w:numId="499">
    <w:abstractNumId w:val="116"/>
  </w:num>
  <w:num w:numId="500">
    <w:abstractNumId w:val="80"/>
  </w:num>
  <w:num w:numId="501">
    <w:abstractNumId w:val="80"/>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20"/>
  </w:num>
  <w:num w:numId="507">
    <w:abstractNumId w:val="121"/>
  </w:num>
  <w:num w:numId="508">
    <w:abstractNumId w:val="66"/>
  </w:num>
  <w:num w:numId="509">
    <w:abstractNumId w:val="37"/>
  </w:num>
  <w:num w:numId="510">
    <w:abstractNumId w:val="80"/>
  </w:num>
  <w:num w:numId="511">
    <w:abstractNumId w:val="80"/>
  </w:num>
  <w:num w:numId="512">
    <w:abstractNumId w:val="56"/>
  </w:num>
  <w:num w:numId="513">
    <w:abstractNumId w:val="80"/>
  </w:num>
  <w:num w:numId="514">
    <w:abstractNumId w:val="80"/>
  </w:num>
  <w:num w:numId="515">
    <w:abstractNumId w:val="80"/>
  </w:num>
  <w:num w:numId="516">
    <w:abstractNumId w:val="105"/>
  </w:num>
  <w:num w:numId="517">
    <w:abstractNumId w:val="80"/>
  </w:num>
  <w:num w:numId="518">
    <w:abstractNumId w:val="80"/>
  </w:num>
  <w:num w:numId="519">
    <w:abstractNumId w:val="80"/>
  </w:num>
  <w:num w:numId="52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מיכל פלטי">
    <w15:presenceInfo w15:providerId="AD" w15:userId="S-1-5-21-4095300847-3676161812-2035912457-118423"/>
  </w15:person>
  <w15:person w15:author="פרי יחזקאל">
    <w15:presenceInfo w15:providerId="AD" w15:userId="S-1-5-21-4095300847-3676161812-2035912457-161078"/>
  </w15:person>
  <w15:person w15:author="יובל אמיר">
    <w15:presenceInfo w15:providerId="AD" w15:userId="S-1-5-21-4095300847-3676161812-2035912457-1562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ctiveWritingStyle w:appName="MSWord" w:lang="en-US" w:vendorID="64" w:dllVersion="6"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DD9"/>
    <w:rsid w:val="000012D6"/>
    <w:rsid w:val="000015C5"/>
    <w:rsid w:val="00002743"/>
    <w:rsid w:val="000034E4"/>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1F02"/>
    <w:rsid w:val="000125E2"/>
    <w:rsid w:val="00012D26"/>
    <w:rsid w:val="0001344A"/>
    <w:rsid w:val="00014182"/>
    <w:rsid w:val="00014188"/>
    <w:rsid w:val="00014F45"/>
    <w:rsid w:val="00015450"/>
    <w:rsid w:val="00015C0E"/>
    <w:rsid w:val="00015CF9"/>
    <w:rsid w:val="00015DE0"/>
    <w:rsid w:val="000161A7"/>
    <w:rsid w:val="000161C4"/>
    <w:rsid w:val="00016A95"/>
    <w:rsid w:val="0001711C"/>
    <w:rsid w:val="000171A1"/>
    <w:rsid w:val="000176C8"/>
    <w:rsid w:val="0001773C"/>
    <w:rsid w:val="000178B7"/>
    <w:rsid w:val="0002040E"/>
    <w:rsid w:val="0002049C"/>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744"/>
    <w:rsid w:val="00032952"/>
    <w:rsid w:val="000332AE"/>
    <w:rsid w:val="0003357A"/>
    <w:rsid w:val="00033BF5"/>
    <w:rsid w:val="00034291"/>
    <w:rsid w:val="00034423"/>
    <w:rsid w:val="00034CAB"/>
    <w:rsid w:val="00034F97"/>
    <w:rsid w:val="0003520F"/>
    <w:rsid w:val="00036830"/>
    <w:rsid w:val="00036D25"/>
    <w:rsid w:val="000372AD"/>
    <w:rsid w:val="00037ACA"/>
    <w:rsid w:val="0004001E"/>
    <w:rsid w:val="00040F29"/>
    <w:rsid w:val="00041EEF"/>
    <w:rsid w:val="00042045"/>
    <w:rsid w:val="00042250"/>
    <w:rsid w:val="00042466"/>
    <w:rsid w:val="00042A65"/>
    <w:rsid w:val="0004320F"/>
    <w:rsid w:val="00043FF4"/>
    <w:rsid w:val="000440F9"/>
    <w:rsid w:val="00044CB0"/>
    <w:rsid w:val="00045878"/>
    <w:rsid w:val="0004729B"/>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1EF"/>
    <w:rsid w:val="00055297"/>
    <w:rsid w:val="00055496"/>
    <w:rsid w:val="00055820"/>
    <w:rsid w:val="000563E6"/>
    <w:rsid w:val="0005658E"/>
    <w:rsid w:val="000568CE"/>
    <w:rsid w:val="00056A89"/>
    <w:rsid w:val="00056D79"/>
    <w:rsid w:val="00056EEE"/>
    <w:rsid w:val="0005704A"/>
    <w:rsid w:val="000575E8"/>
    <w:rsid w:val="00057ED3"/>
    <w:rsid w:val="00057F6B"/>
    <w:rsid w:val="00060130"/>
    <w:rsid w:val="000601CB"/>
    <w:rsid w:val="000610A3"/>
    <w:rsid w:val="0006187F"/>
    <w:rsid w:val="00061A85"/>
    <w:rsid w:val="00061D05"/>
    <w:rsid w:val="00061FF4"/>
    <w:rsid w:val="000630DB"/>
    <w:rsid w:val="000636EA"/>
    <w:rsid w:val="00063737"/>
    <w:rsid w:val="00063C34"/>
    <w:rsid w:val="00063E91"/>
    <w:rsid w:val="00063FEB"/>
    <w:rsid w:val="00064E42"/>
    <w:rsid w:val="00065958"/>
    <w:rsid w:val="0006604E"/>
    <w:rsid w:val="00066383"/>
    <w:rsid w:val="00066AE6"/>
    <w:rsid w:val="00067504"/>
    <w:rsid w:val="00067B01"/>
    <w:rsid w:val="00067E03"/>
    <w:rsid w:val="00070D1F"/>
    <w:rsid w:val="000718CC"/>
    <w:rsid w:val="00071B82"/>
    <w:rsid w:val="00072096"/>
    <w:rsid w:val="000721D1"/>
    <w:rsid w:val="00072CDC"/>
    <w:rsid w:val="0007344A"/>
    <w:rsid w:val="000740BD"/>
    <w:rsid w:val="000748EF"/>
    <w:rsid w:val="00074A40"/>
    <w:rsid w:val="00074D0F"/>
    <w:rsid w:val="00074D92"/>
    <w:rsid w:val="00075050"/>
    <w:rsid w:val="00075844"/>
    <w:rsid w:val="000758EA"/>
    <w:rsid w:val="0007598F"/>
    <w:rsid w:val="00076503"/>
    <w:rsid w:val="000771C3"/>
    <w:rsid w:val="00077615"/>
    <w:rsid w:val="00077B61"/>
    <w:rsid w:val="00077CED"/>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109F"/>
    <w:rsid w:val="00092F05"/>
    <w:rsid w:val="00093B9D"/>
    <w:rsid w:val="00095754"/>
    <w:rsid w:val="00096273"/>
    <w:rsid w:val="00096E1E"/>
    <w:rsid w:val="000970DA"/>
    <w:rsid w:val="0009777A"/>
    <w:rsid w:val="00097B5F"/>
    <w:rsid w:val="000A0C47"/>
    <w:rsid w:val="000A1234"/>
    <w:rsid w:val="000A1E0B"/>
    <w:rsid w:val="000A2575"/>
    <w:rsid w:val="000A2B0F"/>
    <w:rsid w:val="000A2B1A"/>
    <w:rsid w:val="000A2E52"/>
    <w:rsid w:val="000A320C"/>
    <w:rsid w:val="000A39E2"/>
    <w:rsid w:val="000A4689"/>
    <w:rsid w:val="000A5292"/>
    <w:rsid w:val="000A67A3"/>
    <w:rsid w:val="000A683E"/>
    <w:rsid w:val="000A6BF0"/>
    <w:rsid w:val="000A70C8"/>
    <w:rsid w:val="000A7696"/>
    <w:rsid w:val="000B15B5"/>
    <w:rsid w:val="000B400A"/>
    <w:rsid w:val="000B42DB"/>
    <w:rsid w:val="000B591B"/>
    <w:rsid w:val="000B5BF8"/>
    <w:rsid w:val="000B6BF7"/>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57B"/>
    <w:rsid w:val="000C7E3F"/>
    <w:rsid w:val="000D0758"/>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7C3"/>
    <w:rsid w:val="000D7C36"/>
    <w:rsid w:val="000E015C"/>
    <w:rsid w:val="000E0589"/>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E7A39"/>
    <w:rsid w:val="000F0A98"/>
    <w:rsid w:val="000F0F11"/>
    <w:rsid w:val="000F123C"/>
    <w:rsid w:val="000F1981"/>
    <w:rsid w:val="000F1B05"/>
    <w:rsid w:val="000F3CEF"/>
    <w:rsid w:val="000F412A"/>
    <w:rsid w:val="000F71FC"/>
    <w:rsid w:val="001002BC"/>
    <w:rsid w:val="001006FD"/>
    <w:rsid w:val="00101024"/>
    <w:rsid w:val="001029C9"/>
    <w:rsid w:val="0010326C"/>
    <w:rsid w:val="001042AC"/>
    <w:rsid w:val="001047E8"/>
    <w:rsid w:val="001063F9"/>
    <w:rsid w:val="00106657"/>
    <w:rsid w:val="00106E72"/>
    <w:rsid w:val="00107340"/>
    <w:rsid w:val="001077B3"/>
    <w:rsid w:val="001128FC"/>
    <w:rsid w:val="00112B94"/>
    <w:rsid w:val="00112D11"/>
    <w:rsid w:val="00112D2D"/>
    <w:rsid w:val="00112E33"/>
    <w:rsid w:val="00113CB7"/>
    <w:rsid w:val="00114218"/>
    <w:rsid w:val="0011441D"/>
    <w:rsid w:val="00114A10"/>
    <w:rsid w:val="001153C1"/>
    <w:rsid w:val="00115BD5"/>
    <w:rsid w:val="00115CE8"/>
    <w:rsid w:val="0011639D"/>
    <w:rsid w:val="00116B85"/>
    <w:rsid w:val="001172E6"/>
    <w:rsid w:val="0011743F"/>
    <w:rsid w:val="0011789D"/>
    <w:rsid w:val="00117A6C"/>
    <w:rsid w:val="00117FA7"/>
    <w:rsid w:val="00120576"/>
    <w:rsid w:val="0012129F"/>
    <w:rsid w:val="00121302"/>
    <w:rsid w:val="00121C64"/>
    <w:rsid w:val="00122D7B"/>
    <w:rsid w:val="00122E18"/>
    <w:rsid w:val="00122FAE"/>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397"/>
    <w:rsid w:val="00134919"/>
    <w:rsid w:val="00134B9A"/>
    <w:rsid w:val="0013513D"/>
    <w:rsid w:val="00135551"/>
    <w:rsid w:val="00136476"/>
    <w:rsid w:val="001364B8"/>
    <w:rsid w:val="00136961"/>
    <w:rsid w:val="00136CEB"/>
    <w:rsid w:val="00137C64"/>
    <w:rsid w:val="00137DA0"/>
    <w:rsid w:val="00140344"/>
    <w:rsid w:val="001408C1"/>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276"/>
    <w:rsid w:val="0015441F"/>
    <w:rsid w:val="001544E0"/>
    <w:rsid w:val="00154AAD"/>
    <w:rsid w:val="00154F3A"/>
    <w:rsid w:val="00154FB5"/>
    <w:rsid w:val="00155687"/>
    <w:rsid w:val="00156136"/>
    <w:rsid w:val="00156CA3"/>
    <w:rsid w:val="001577B9"/>
    <w:rsid w:val="00157A23"/>
    <w:rsid w:val="00157A61"/>
    <w:rsid w:val="001609A3"/>
    <w:rsid w:val="001611C6"/>
    <w:rsid w:val="001625D2"/>
    <w:rsid w:val="001633FD"/>
    <w:rsid w:val="00163620"/>
    <w:rsid w:val="00163906"/>
    <w:rsid w:val="00163947"/>
    <w:rsid w:val="00163981"/>
    <w:rsid w:val="00163A3C"/>
    <w:rsid w:val="00164B30"/>
    <w:rsid w:val="001657E2"/>
    <w:rsid w:val="00170A4F"/>
    <w:rsid w:val="0017263C"/>
    <w:rsid w:val="00172992"/>
    <w:rsid w:val="001729F9"/>
    <w:rsid w:val="001733A7"/>
    <w:rsid w:val="00173649"/>
    <w:rsid w:val="001737E3"/>
    <w:rsid w:val="001749A6"/>
    <w:rsid w:val="00175228"/>
    <w:rsid w:val="0017543D"/>
    <w:rsid w:val="001759C8"/>
    <w:rsid w:val="00175D8B"/>
    <w:rsid w:val="00176151"/>
    <w:rsid w:val="001766C1"/>
    <w:rsid w:val="00176D1E"/>
    <w:rsid w:val="0017705A"/>
    <w:rsid w:val="00180536"/>
    <w:rsid w:val="0018098D"/>
    <w:rsid w:val="00180F6D"/>
    <w:rsid w:val="0018120B"/>
    <w:rsid w:val="00181A32"/>
    <w:rsid w:val="001821BB"/>
    <w:rsid w:val="0018292D"/>
    <w:rsid w:val="001834BA"/>
    <w:rsid w:val="0018374B"/>
    <w:rsid w:val="00183B89"/>
    <w:rsid w:val="0018481D"/>
    <w:rsid w:val="001849B0"/>
    <w:rsid w:val="00184A76"/>
    <w:rsid w:val="00184C68"/>
    <w:rsid w:val="001852F6"/>
    <w:rsid w:val="00185BA6"/>
    <w:rsid w:val="00185CE5"/>
    <w:rsid w:val="001864AA"/>
    <w:rsid w:val="00186836"/>
    <w:rsid w:val="00186D2F"/>
    <w:rsid w:val="0018707B"/>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972DF"/>
    <w:rsid w:val="001A0DD9"/>
    <w:rsid w:val="001A124D"/>
    <w:rsid w:val="001A16AE"/>
    <w:rsid w:val="001A1A8C"/>
    <w:rsid w:val="001A28A1"/>
    <w:rsid w:val="001A320A"/>
    <w:rsid w:val="001A3343"/>
    <w:rsid w:val="001A33BF"/>
    <w:rsid w:val="001A374B"/>
    <w:rsid w:val="001A3ABE"/>
    <w:rsid w:val="001A445B"/>
    <w:rsid w:val="001A4742"/>
    <w:rsid w:val="001A4F4C"/>
    <w:rsid w:val="001A515A"/>
    <w:rsid w:val="001A559B"/>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08A9"/>
    <w:rsid w:val="001C183D"/>
    <w:rsid w:val="001C1AD4"/>
    <w:rsid w:val="001C1BEA"/>
    <w:rsid w:val="001C2655"/>
    <w:rsid w:val="001C3547"/>
    <w:rsid w:val="001C4F6D"/>
    <w:rsid w:val="001C5196"/>
    <w:rsid w:val="001C5256"/>
    <w:rsid w:val="001C5AEE"/>
    <w:rsid w:val="001C69C6"/>
    <w:rsid w:val="001C7321"/>
    <w:rsid w:val="001C7850"/>
    <w:rsid w:val="001C79A1"/>
    <w:rsid w:val="001D0450"/>
    <w:rsid w:val="001D0E5C"/>
    <w:rsid w:val="001D10A1"/>
    <w:rsid w:val="001D10A8"/>
    <w:rsid w:val="001D1414"/>
    <w:rsid w:val="001D2FDC"/>
    <w:rsid w:val="001D3083"/>
    <w:rsid w:val="001D34C7"/>
    <w:rsid w:val="001D3DA0"/>
    <w:rsid w:val="001D3F7B"/>
    <w:rsid w:val="001D4071"/>
    <w:rsid w:val="001D4334"/>
    <w:rsid w:val="001D43CE"/>
    <w:rsid w:val="001D4443"/>
    <w:rsid w:val="001D4713"/>
    <w:rsid w:val="001D4C6E"/>
    <w:rsid w:val="001D5210"/>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0C"/>
    <w:rsid w:val="001F4D48"/>
    <w:rsid w:val="001F4D50"/>
    <w:rsid w:val="001F4E61"/>
    <w:rsid w:val="001F4F67"/>
    <w:rsid w:val="001F537B"/>
    <w:rsid w:val="001F5C27"/>
    <w:rsid w:val="001F6665"/>
    <w:rsid w:val="001F691D"/>
    <w:rsid w:val="001F7CC7"/>
    <w:rsid w:val="00201CAD"/>
    <w:rsid w:val="00201E2B"/>
    <w:rsid w:val="0020221C"/>
    <w:rsid w:val="002025C2"/>
    <w:rsid w:val="00203A22"/>
    <w:rsid w:val="00203CDF"/>
    <w:rsid w:val="00203F06"/>
    <w:rsid w:val="00204AA7"/>
    <w:rsid w:val="00204DF1"/>
    <w:rsid w:val="00205421"/>
    <w:rsid w:val="002061DF"/>
    <w:rsid w:val="00206ADC"/>
    <w:rsid w:val="00207864"/>
    <w:rsid w:val="00207F1C"/>
    <w:rsid w:val="00211049"/>
    <w:rsid w:val="00212321"/>
    <w:rsid w:val="00212E3A"/>
    <w:rsid w:val="0021307B"/>
    <w:rsid w:val="00213607"/>
    <w:rsid w:val="0021386A"/>
    <w:rsid w:val="00213885"/>
    <w:rsid w:val="002147F4"/>
    <w:rsid w:val="002148DA"/>
    <w:rsid w:val="002149E6"/>
    <w:rsid w:val="00214A94"/>
    <w:rsid w:val="00214EEC"/>
    <w:rsid w:val="002158AD"/>
    <w:rsid w:val="00215A7A"/>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3836"/>
    <w:rsid w:val="002240B5"/>
    <w:rsid w:val="002246C9"/>
    <w:rsid w:val="002255B1"/>
    <w:rsid w:val="00226CED"/>
    <w:rsid w:val="00226EB7"/>
    <w:rsid w:val="0022713D"/>
    <w:rsid w:val="00227524"/>
    <w:rsid w:val="002275B2"/>
    <w:rsid w:val="00227D48"/>
    <w:rsid w:val="002309FD"/>
    <w:rsid w:val="00230B9D"/>
    <w:rsid w:val="00230F35"/>
    <w:rsid w:val="00231716"/>
    <w:rsid w:val="002319FA"/>
    <w:rsid w:val="00232005"/>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44C"/>
    <w:rsid w:val="002416E1"/>
    <w:rsid w:val="00241BB8"/>
    <w:rsid w:val="002423BF"/>
    <w:rsid w:val="002446E9"/>
    <w:rsid w:val="0024471C"/>
    <w:rsid w:val="00245256"/>
    <w:rsid w:val="0024534C"/>
    <w:rsid w:val="00245477"/>
    <w:rsid w:val="00245EDD"/>
    <w:rsid w:val="00246027"/>
    <w:rsid w:val="002465C9"/>
    <w:rsid w:val="00247046"/>
    <w:rsid w:val="002476A1"/>
    <w:rsid w:val="00251A81"/>
    <w:rsid w:val="00251D88"/>
    <w:rsid w:val="00252761"/>
    <w:rsid w:val="00252E2E"/>
    <w:rsid w:val="002534DC"/>
    <w:rsid w:val="00253624"/>
    <w:rsid w:val="00254403"/>
    <w:rsid w:val="00254853"/>
    <w:rsid w:val="00254912"/>
    <w:rsid w:val="002556E1"/>
    <w:rsid w:val="00255B30"/>
    <w:rsid w:val="0025620D"/>
    <w:rsid w:val="00261741"/>
    <w:rsid w:val="00261F3D"/>
    <w:rsid w:val="002620FA"/>
    <w:rsid w:val="00262179"/>
    <w:rsid w:val="00262B3F"/>
    <w:rsid w:val="002633BE"/>
    <w:rsid w:val="00263565"/>
    <w:rsid w:val="00263B15"/>
    <w:rsid w:val="00263D63"/>
    <w:rsid w:val="00263DAA"/>
    <w:rsid w:val="00265C4F"/>
    <w:rsid w:val="00265CD0"/>
    <w:rsid w:val="00265EB7"/>
    <w:rsid w:val="00266402"/>
    <w:rsid w:val="002666D0"/>
    <w:rsid w:val="00266786"/>
    <w:rsid w:val="00266E53"/>
    <w:rsid w:val="002671E7"/>
    <w:rsid w:val="00270381"/>
    <w:rsid w:val="002703CA"/>
    <w:rsid w:val="00270869"/>
    <w:rsid w:val="0027155C"/>
    <w:rsid w:val="00271D6A"/>
    <w:rsid w:val="00272010"/>
    <w:rsid w:val="00273008"/>
    <w:rsid w:val="002737AB"/>
    <w:rsid w:val="002737B2"/>
    <w:rsid w:val="00274179"/>
    <w:rsid w:val="002744CD"/>
    <w:rsid w:val="0027530C"/>
    <w:rsid w:val="00275887"/>
    <w:rsid w:val="00275A9E"/>
    <w:rsid w:val="00275E1D"/>
    <w:rsid w:val="00275EC3"/>
    <w:rsid w:val="00276BFC"/>
    <w:rsid w:val="002770C7"/>
    <w:rsid w:val="002770D6"/>
    <w:rsid w:val="00280F4B"/>
    <w:rsid w:val="002817CC"/>
    <w:rsid w:val="00282598"/>
    <w:rsid w:val="002825E4"/>
    <w:rsid w:val="00282AD1"/>
    <w:rsid w:val="00283183"/>
    <w:rsid w:val="00283507"/>
    <w:rsid w:val="002852F7"/>
    <w:rsid w:val="00285407"/>
    <w:rsid w:val="0028541B"/>
    <w:rsid w:val="002855D9"/>
    <w:rsid w:val="00285914"/>
    <w:rsid w:val="00285FD5"/>
    <w:rsid w:val="0028602C"/>
    <w:rsid w:val="00286A78"/>
    <w:rsid w:val="00286EB7"/>
    <w:rsid w:val="00286F11"/>
    <w:rsid w:val="002876FE"/>
    <w:rsid w:val="00290200"/>
    <w:rsid w:val="00290358"/>
    <w:rsid w:val="00290693"/>
    <w:rsid w:val="00293724"/>
    <w:rsid w:val="002952FF"/>
    <w:rsid w:val="0029544B"/>
    <w:rsid w:val="002955B1"/>
    <w:rsid w:val="00296443"/>
    <w:rsid w:val="00296921"/>
    <w:rsid w:val="00296DE1"/>
    <w:rsid w:val="00297C3B"/>
    <w:rsid w:val="002A0827"/>
    <w:rsid w:val="002A0AA3"/>
    <w:rsid w:val="002A1D35"/>
    <w:rsid w:val="002A1EE5"/>
    <w:rsid w:val="002A29F5"/>
    <w:rsid w:val="002A3126"/>
    <w:rsid w:val="002A33EA"/>
    <w:rsid w:val="002A3AFA"/>
    <w:rsid w:val="002A3ED6"/>
    <w:rsid w:val="002A40C6"/>
    <w:rsid w:val="002A54A3"/>
    <w:rsid w:val="002A555F"/>
    <w:rsid w:val="002A57BD"/>
    <w:rsid w:val="002A5A84"/>
    <w:rsid w:val="002A611D"/>
    <w:rsid w:val="002A63E6"/>
    <w:rsid w:val="002A65AB"/>
    <w:rsid w:val="002A6781"/>
    <w:rsid w:val="002A6A7F"/>
    <w:rsid w:val="002A7AE8"/>
    <w:rsid w:val="002A7D5B"/>
    <w:rsid w:val="002A7FEA"/>
    <w:rsid w:val="002B068A"/>
    <w:rsid w:val="002B0F3F"/>
    <w:rsid w:val="002B13E2"/>
    <w:rsid w:val="002B2007"/>
    <w:rsid w:val="002B253C"/>
    <w:rsid w:val="002B2CD5"/>
    <w:rsid w:val="002B374E"/>
    <w:rsid w:val="002B3C0A"/>
    <w:rsid w:val="002B43F9"/>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17B0"/>
    <w:rsid w:val="002D3989"/>
    <w:rsid w:val="002D3C26"/>
    <w:rsid w:val="002D3C82"/>
    <w:rsid w:val="002D444E"/>
    <w:rsid w:val="002D4AF8"/>
    <w:rsid w:val="002D4B0D"/>
    <w:rsid w:val="002D4BC1"/>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4AA"/>
    <w:rsid w:val="002E584A"/>
    <w:rsid w:val="002E5B9B"/>
    <w:rsid w:val="002E5E45"/>
    <w:rsid w:val="002E61D2"/>
    <w:rsid w:val="002E698D"/>
    <w:rsid w:val="002E6FD9"/>
    <w:rsid w:val="002F0923"/>
    <w:rsid w:val="002F14B9"/>
    <w:rsid w:val="002F197C"/>
    <w:rsid w:val="002F20D4"/>
    <w:rsid w:val="002F22FD"/>
    <w:rsid w:val="002F2957"/>
    <w:rsid w:val="002F2E0A"/>
    <w:rsid w:val="002F2ED1"/>
    <w:rsid w:val="002F3D15"/>
    <w:rsid w:val="002F4556"/>
    <w:rsid w:val="002F47FE"/>
    <w:rsid w:val="002F4C8E"/>
    <w:rsid w:val="002F5623"/>
    <w:rsid w:val="002F5842"/>
    <w:rsid w:val="002F7D02"/>
    <w:rsid w:val="002F7EB5"/>
    <w:rsid w:val="00300127"/>
    <w:rsid w:val="003001CB"/>
    <w:rsid w:val="00300337"/>
    <w:rsid w:val="0030053E"/>
    <w:rsid w:val="00300BCC"/>
    <w:rsid w:val="00300C7B"/>
    <w:rsid w:val="00302329"/>
    <w:rsid w:val="003026E6"/>
    <w:rsid w:val="00303503"/>
    <w:rsid w:val="0030382F"/>
    <w:rsid w:val="003045BA"/>
    <w:rsid w:val="00304C6A"/>
    <w:rsid w:val="003051EA"/>
    <w:rsid w:val="0030672B"/>
    <w:rsid w:val="003068C8"/>
    <w:rsid w:val="00306A0F"/>
    <w:rsid w:val="003077CB"/>
    <w:rsid w:val="003077F9"/>
    <w:rsid w:val="0031009C"/>
    <w:rsid w:val="00310A2F"/>
    <w:rsid w:val="00311298"/>
    <w:rsid w:val="00312C5B"/>
    <w:rsid w:val="00312D06"/>
    <w:rsid w:val="00313FCE"/>
    <w:rsid w:val="003141C5"/>
    <w:rsid w:val="00314521"/>
    <w:rsid w:val="00314619"/>
    <w:rsid w:val="0031474B"/>
    <w:rsid w:val="00314E4C"/>
    <w:rsid w:val="0031598F"/>
    <w:rsid w:val="00315B81"/>
    <w:rsid w:val="00315EE4"/>
    <w:rsid w:val="003167AA"/>
    <w:rsid w:val="0031684A"/>
    <w:rsid w:val="00316901"/>
    <w:rsid w:val="003172DA"/>
    <w:rsid w:val="003173C2"/>
    <w:rsid w:val="00320542"/>
    <w:rsid w:val="00321C72"/>
    <w:rsid w:val="00324B2D"/>
    <w:rsid w:val="003252F5"/>
    <w:rsid w:val="00325E01"/>
    <w:rsid w:val="00326099"/>
    <w:rsid w:val="00326F6E"/>
    <w:rsid w:val="00327419"/>
    <w:rsid w:val="0033022E"/>
    <w:rsid w:val="00330C9E"/>
    <w:rsid w:val="00330ED1"/>
    <w:rsid w:val="0033128C"/>
    <w:rsid w:val="00331C22"/>
    <w:rsid w:val="003321AB"/>
    <w:rsid w:val="003324FC"/>
    <w:rsid w:val="003325B2"/>
    <w:rsid w:val="00332C77"/>
    <w:rsid w:val="00333526"/>
    <w:rsid w:val="00333C81"/>
    <w:rsid w:val="00333D29"/>
    <w:rsid w:val="00334E49"/>
    <w:rsid w:val="00335A2A"/>
    <w:rsid w:val="00335A6F"/>
    <w:rsid w:val="0033653B"/>
    <w:rsid w:val="00336F3E"/>
    <w:rsid w:val="003375B8"/>
    <w:rsid w:val="00337E32"/>
    <w:rsid w:val="003400B6"/>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47D61"/>
    <w:rsid w:val="00351CD3"/>
    <w:rsid w:val="00351D7A"/>
    <w:rsid w:val="0035234E"/>
    <w:rsid w:val="00352855"/>
    <w:rsid w:val="00353468"/>
    <w:rsid w:val="003535BB"/>
    <w:rsid w:val="003541B2"/>
    <w:rsid w:val="0035461A"/>
    <w:rsid w:val="00355566"/>
    <w:rsid w:val="003557A2"/>
    <w:rsid w:val="00356A26"/>
    <w:rsid w:val="00356B87"/>
    <w:rsid w:val="00357641"/>
    <w:rsid w:val="0035794A"/>
    <w:rsid w:val="00357BD1"/>
    <w:rsid w:val="003601AB"/>
    <w:rsid w:val="003601FB"/>
    <w:rsid w:val="003608F8"/>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264"/>
    <w:rsid w:val="00370949"/>
    <w:rsid w:val="00370E43"/>
    <w:rsid w:val="00371D00"/>
    <w:rsid w:val="00371E1B"/>
    <w:rsid w:val="00372B3F"/>
    <w:rsid w:val="00372BAA"/>
    <w:rsid w:val="00372E05"/>
    <w:rsid w:val="00373272"/>
    <w:rsid w:val="003734FF"/>
    <w:rsid w:val="00373E96"/>
    <w:rsid w:val="0037458B"/>
    <w:rsid w:val="0037755A"/>
    <w:rsid w:val="0037760D"/>
    <w:rsid w:val="003778A2"/>
    <w:rsid w:val="003778FF"/>
    <w:rsid w:val="00377ADD"/>
    <w:rsid w:val="00377B0C"/>
    <w:rsid w:val="00380088"/>
    <w:rsid w:val="00380A91"/>
    <w:rsid w:val="00380AFB"/>
    <w:rsid w:val="00380D31"/>
    <w:rsid w:val="00381077"/>
    <w:rsid w:val="003811EA"/>
    <w:rsid w:val="00381685"/>
    <w:rsid w:val="00381CF0"/>
    <w:rsid w:val="0038205F"/>
    <w:rsid w:val="00382802"/>
    <w:rsid w:val="00382AEA"/>
    <w:rsid w:val="0038324E"/>
    <w:rsid w:val="003840E5"/>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B0B"/>
    <w:rsid w:val="00392DA1"/>
    <w:rsid w:val="003937EB"/>
    <w:rsid w:val="00393C6A"/>
    <w:rsid w:val="003942AA"/>
    <w:rsid w:val="00394476"/>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47E"/>
    <w:rsid w:val="003A3729"/>
    <w:rsid w:val="003A3B48"/>
    <w:rsid w:val="003A3C79"/>
    <w:rsid w:val="003A3D4F"/>
    <w:rsid w:val="003A4656"/>
    <w:rsid w:val="003A4792"/>
    <w:rsid w:val="003A4F96"/>
    <w:rsid w:val="003A4FEB"/>
    <w:rsid w:val="003A5C58"/>
    <w:rsid w:val="003A5EBC"/>
    <w:rsid w:val="003A6A8A"/>
    <w:rsid w:val="003A6BDE"/>
    <w:rsid w:val="003B2534"/>
    <w:rsid w:val="003B348A"/>
    <w:rsid w:val="003B3ECF"/>
    <w:rsid w:val="003B43A6"/>
    <w:rsid w:val="003B4694"/>
    <w:rsid w:val="003B4A2C"/>
    <w:rsid w:val="003B4A9A"/>
    <w:rsid w:val="003B4D4A"/>
    <w:rsid w:val="003B523F"/>
    <w:rsid w:val="003B600C"/>
    <w:rsid w:val="003B6609"/>
    <w:rsid w:val="003B67B8"/>
    <w:rsid w:val="003B6C58"/>
    <w:rsid w:val="003B7059"/>
    <w:rsid w:val="003B7583"/>
    <w:rsid w:val="003B7EDD"/>
    <w:rsid w:val="003C02CB"/>
    <w:rsid w:val="003C02D4"/>
    <w:rsid w:val="003C058F"/>
    <w:rsid w:val="003C09BC"/>
    <w:rsid w:val="003C1D70"/>
    <w:rsid w:val="003C2EDC"/>
    <w:rsid w:val="003C3A5C"/>
    <w:rsid w:val="003C48FB"/>
    <w:rsid w:val="003C4D17"/>
    <w:rsid w:val="003C5CD6"/>
    <w:rsid w:val="003C6042"/>
    <w:rsid w:val="003C64FE"/>
    <w:rsid w:val="003C6BCC"/>
    <w:rsid w:val="003C6DCB"/>
    <w:rsid w:val="003C6E09"/>
    <w:rsid w:val="003C6FD8"/>
    <w:rsid w:val="003C7E6B"/>
    <w:rsid w:val="003C7FF3"/>
    <w:rsid w:val="003D01D6"/>
    <w:rsid w:val="003D157D"/>
    <w:rsid w:val="003D1623"/>
    <w:rsid w:val="003D1CCF"/>
    <w:rsid w:val="003D21FA"/>
    <w:rsid w:val="003D2A43"/>
    <w:rsid w:val="003D4024"/>
    <w:rsid w:val="003D43ED"/>
    <w:rsid w:val="003D5A03"/>
    <w:rsid w:val="003D5D1F"/>
    <w:rsid w:val="003D6649"/>
    <w:rsid w:val="003D664C"/>
    <w:rsid w:val="003D6956"/>
    <w:rsid w:val="003D6A14"/>
    <w:rsid w:val="003D6E06"/>
    <w:rsid w:val="003E0A9B"/>
    <w:rsid w:val="003E0C6D"/>
    <w:rsid w:val="003E178C"/>
    <w:rsid w:val="003E250D"/>
    <w:rsid w:val="003E27BC"/>
    <w:rsid w:val="003E2BC4"/>
    <w:rsid w:val="003E2C4C"/>
    <w:rsid w:val="003E2CA3"/>
    <w:rsid w:val="003E317A"/>
    <w:rsid w:val="003E3419"/>
    <w:rsid w:val="003E3ECE"/>
    <w:rsid w:val="003E472A"/>
    <w:rsid w:val="003E58AB"/>
    <w:rsid w:val="003E7A13"/>
    <w:rsid w:val="003E7B05"/>
    <w:rsid w:val="003E7E7F"/>
    <w:rsid w:val="003F0215"/>
    <w:rsid w:val="003F06BD"/>
    <w:rsid w:val="003F0E0F"/>
    <w:rsid w:val="003F1300"/>
    <w:rsid w:val="003F1396"/>
    <w:rsid w:val="003F17F5"/>
    <w:rsid w:val="003F1ADE"/>
    <w:rsid w:val="003F2A06"/>
    <w:rsid w:val="003F2B92"/>
    <w:rsid w:val="003F354A"/>
    <w:rsid w:val="003F3B79"/>
    <w:rsid w:val="003F3B7D"/>
    <w:rsid w:val="003F48FB"/>
    <w:rsid w:val="003F4BF5"/>
    <w:rsid w:val="003F5A1E"/>
    <w:rsid w:val="003F63B8"/>
    <w:rsid w:val="003F6A7D"/>
    <w:rsid w:val="003F6B4C"/>
    <w:rsid w:val="003F6C99"/>
    <w:rsid w:val="003F6F10"/>
    <w:rsid w:val="003F78BD"/>
    <w:rsid w:val="003F7C2D"/>
    <w:rsid w:val="0040014A"/>
    <w:rsid w:val="00400545"/>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3EE1"/>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610"/>
    <w:rsid w:val="00423AE9"/>
    <w:rsid w:val="00423D6A"/>
    <w:rsid w:val="004242A2"/>
    <w:rsid w:val="00424F29"/>
    <w:rsid w:val="00425303"/>
    <w:rsid w:val="00425A96"/>
    <w:rsid w:val="0042675A"/>
    <w:rsid w:val="00426D17"/>
    <w:rsid w:val="00426D4E"/>
    <w:rsid w:val="00426E0E"/>
    <w:rsid w:val="00426F2A"/>
    <w:rsid w:val="0042717A"/>
    <w:rsid w:val="00430EDC"/>
    <w:rsid w:val="004319AF"/>
    <w:rsid w:val="00431A07"/>
    <w:rsid w:val="004323EF"/>
    <w:rsid w:val="004327AD"/>
    <w:rsid w:val="00432817"/>
    <w:rsid w:val="0043283C"/>
    <w:rsid w:val="0043284E"/>
    <w:rsid w:val="00432964"/>
    <w:rsid w:val="0043314B"/>
    <w:rsid w:val="00433481"/>
    <w:rsid w:val="00433B04"/>
    <w:rsid w:val="004351BE"/>
    <w:rsid w:val="00435DFE"/>
    <w:rsid w:val="00437019"/>
    <w:rsid w:val="00437176"/>
    <w:rsid w:val="0043752A"/>
    <w:rsid w:val="004376E1"/>
    <w:rsid w:val="004377EC"/>
    <w:rsid w:val="004410DE"/>
    <w:rsid w:val="00441E66"/>
    <w:rsid w:val="004420B8"/>
    <w:rsid w:val="004421AA"/>
    <w:rsid w:val="004432B8"/>
    <w:rsid w:val="0044398D"/>
    <w:rsid w:val="004439E2"/>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47EA3"/>
    <w:rsid w:val="00450F72"/>
    <w:rsid w:val="00451B15"/>
    <w:rsid w:val="00451CE9"/>
    <w:rsid w:val="00451F2E"/>
    <w:rsid w:val="004523EB"/>
    <w:rsid w:val="00452D7A"/>
    <w:rsid w:val="00452DC5"/>
    <w:rsid w:val="004532A7"/>
    <w:rsid w:val="00454E60"/>
    <w:rsid w:val="0045523C"/>
    <w:rsid w:val="00455725"/>
    <w:rsid w:val="0045577E"/>
    <w:rsid w:val="004564A8"/>
    <w:rsid w:val="0045684E"/>
    <w:rsid w:val="00457068"/>
    <w:rsid w:val="0045731E"/>
    <w:rsid w:val="00457655"/>
    <w:rsid w:val="004579CA"/>
    <w:rsid w:val="00457ACD"/>
    <w:rsid w:val="00457B0D"/>
    <w:rsid w:val="00460092"/>
    <w:rsid w:val="00460463"/>
    <w:rsid w:val="004606C2"/>
    <w:rsid w:val="00460A52"/>
    <w:rsid w:val="00460B97"/>
    <w:rsid w:val="004612E7"/>
    <w:rsid w:val="00461C5B"/>
    <w:rsid w:val="004624EC"/>
    <w:rsid w:val="00462601"/>
    <w:rsid w:val="00462BA8"/>
    <w:rsid w:val="00462FB7"/>
    <w:rsid w:val="00463224"/>
    <w:rsid w:val="00463428"/>
    <w:rsid w:val="0046357A"/>
    <w:rsid w:val="004636C3"/>
    <w:rsid w:val="00463769"/>
    <w:rsid w:val="004639FF"/>
    <w:rsid w:val="00465C05"/>
    <w:rsid w:val="0046616A"/>
    <w:rsid w:val="00466452"/>
    <w:rsid w:val="004664B5"/>
    <w:rsid w:val="004668EF"/>
    <w:rsid w:val="0046694F"/>
    <w:rsid w:val="00466BDE"/>
    <w:rsid w:val="00466BE0"/>
    <w:rsid w:val="00467089"/>
    <w:rsid w:val="004678B8"/>
    <w:rsid w:val="0047051E"/>
    <w:rsid w:val="004707F9"/>
    <w:rsid w:val="00470E27"/>
    <w:rsid w:val="00471D69"/>
    <w:rsid w:val="00471F90"/>
    <w:rsid w:val="004727EA"/>
    <w:rsid w:val="0047420A"/>
    <w:rsid w:val="0047467D"/>
    <w:rsid w:val="00474A57"/>
    <w:rsid w:val="00474D32"/>
    <w:rsid w:val="004758D2"/>
    <w:rsid w:val="00475E31"/>
    <w:rsid w:val="00475EE4"/>
    <w:rsid w:val="00480A20"/>
    <w:rsid w:val="00480A9E"/>
    <w:rsid w:val="00480BB5"/>
    <w:rsid w:val="004811D4"/>
    <w:rsid w:val="004820E3"/>
    <w:rsid w:val="004826C3"/>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060A"/>
    <w:rsid w:val="004907E1"/>
    <w:rsid w:val="00491E21"/>
    <w:rsid w:val="004924F6"/>
    <w:rsid w:val="00492EE5"/>
    <w:rsid w:val="004939FE"/>
    <w:rsid w:val="00494A52"/>
    <w:rsid w:val="00494D4E"/>
    <w:rsid w:val="00494D91"/>
    <w:rsid w:val="00495226"/>
    <w:rsid w:val="004953D6"/>
    <w:rsid w:val="004955AC"/>
    <w:rsid w:val="00495897"/>
    <w:rsid w:val="00496503"/>
    <w:rsid w:val="004967F2"/>
    <w:rsid w:val="00496906"/>
    <w:rsid w:val="00496A9C"/>
    <w:rsid w:val="00497BE3"/>
    <w:rsid w:val="004A0242"/>
    <w:rsid w:val="004A04E3"/>
    <w:rsid w:val="004A0F18"/>
    <w:rsid w:val="004A1727"/>
    <w:rsid w:val="004A1D08"/>
    <w:rsid w:val="004A205B"/>
    <w:rsid w:val="004A271F"/>
    <w:rsid w:val="004A32E6"/>
    <w:rsid w:val="004A3D66"/>
    <w:rsid w:val="004A45B5"/>
    <w:rsid w:val="004A4B3D"/>
    <w:rsid w:val="004A5654"/>
    <w:rsid w:val="004A5771"/>
    <w:rsid w:val="004A6FE7"/>
    <w:rsid w:val="004A7A2E"/>
    <w:rsid w:val="004B039E"/>
    <w:rsid w:val="004B0ACF"/>
    <w:rsid w:val="004B1EE6"/>
    <w:rsid w:val="004B25C3"/>
    <w:rsid w:val="004B2BA1"/>
    <w:rsid w:val="004B3FC1"/>
    <w:rsid w:val="004B419E"/>
    <w:rsid w:val="004B4310"/>
    <w:rsid w:val="004B5335"/>
    <w:rsid w:val="004B5E53"/>
    <w:rsid w:val="004B6215"/>
    <w:rsid w:val="004B6A6D"/>
    <w:rsid w:val="004B6EAC"/>
    <w:rsid w:val="004B6ED2"/>
    <w:rsid w:val="004B7E85"/>
    <w:rsid w:val="004B7EBF"/>
    <w:rsid w:val="004C0399"/>
    <w:rsid w:val="004C0F2E"/>
    <w:rsid w:val="004C127D"/>
    <w:rsid w:val="004C12BE"/>
    <w:rsid w:val="004C1DFB"/>
    <w:rsid w:val="004C1E51"/>
    <w:rsid w:val="004C2364"/>
    <w:rsid w:val="004C31F8"/>
    <w:rsid w:val="004C4843"/>
    <w:rsid w:val="004C4CF8"/>
    <w:rsid w:val="004C5538"/>
    <w:rsid w:val="004C6C00"/>
    <w:rsid w:val="004C75CA"/>
    <w:rsid w:val="004C7E5A"/>
    <w:rsid w:val="004D130E"/>
    <w:rsid w:val="004D1BEE"/>
    <w:rsid w:val="004D1F83"/>
    <w:rsid w:val="004D37A7"/>
    <w:rsid w:val="004D42E1"/>
    <w:rsid w:val="004D46D7"/>
    <w:rsid w:val="004D4823"/>
    <w:rsid w:val="004D4979"/>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6B59"/>
    <w:rsid w:val="004E72F7"/>
    <w:rsid w:val="004E7BDE"/>
    <w:rsid w:val="004F0F98"/>
    <w:rsid w:val="004F1A5D"/>
    <w:rsid w:val="004F1FE6"/>
    <w:rsid w:val="004F2AC9"/>
    <w:rsid w:val="004F375B"/>
    <w:rsid w:val="004F3773"/>
    <w:rsid w:val="004F3FCF"/>
    <w:rsid w:val="004F4F0D"/>
    <w:rsid w:val="004F5FB0"/>
    <w:rsid w:val="004F6227"/>
    <w:rsid w:val="004F6467"/>
    <w:rsid w:val="004F7301"/>
    <w:rsid w:val="004F7922"/>
    <w:rsid w:val="004F7BFA"/>
    <w:rsid w:val="00500626"/>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16E19"/>
    <w:rsid w:val="0052003E"/>
    <w:rsid w:val="00520922"/>
    <w:rsid w:val="005209B0"/>
    <w:rsid w:val="005213C4"/>
    <w:rsid w:val="005218D5"/>
    <w:rsid w:val="00521BCD"/>
    <w:rsid w:val="0052253A"/>
    <w:rsid w:val="005229AE"/>
    <w:rsid w:val="005243C5"/>
    <w:rsid w:val="00524635"/>
    <w:rsid w:val="00524A18"/>
    <w:rsid w:val="005253B6"/>
    <w:rsid w:val="00525436"/>
    <w:rsid w:val="0052566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2E29"/>
    <w:rsid w:val="00544922"/>
    <w:rsid w:val="00544EE3"/>
    <w:rsid w:val="00545AB1"/>
    <w:rsid w:val="00545CFC"/>
    <w:rsid w:val="0054732F"/>
    <w:rsid w:val="00550F4C"/>
    <w:rsid w:val="00550FA3"/>
    <w:rsid w:val="00552489"/>
    <w:rsid w:val="0055298B"/>
    <w:rsid w:val="00553FB7"/>
    <w:rsid w:val="00554C55"/>
    <w:rsid w:val="00556B11"/>
    <w:rsid w:val="00556BE2"/>
    <w:rsid w:val="0055755B"/>
    <w:rsid w:val="00557774"/>
    <w:rsid w:val="0055778D"/>
    <w:rsid w:val="00557CDF"/>
    <w:rsid w:val="00557F74"/>
    <w:rsid w:val="00560145"/>
    <w:rsid w:val="0056063F"/>
    <w:rsid w:val="00560B20"/>
    <w:rsid w:val="0056118C"/>
    <w:rsid w:val="005615EE"/>
    <w:rsid w:val="0056218E"/>
    <w:rsid w:val="005625BA"/>
    <w:rsid w:val="005626D0"/>
    <w:rsid w:val="005635F3"/>
    <w:rsid w:val="0056365C"/>
    <w:rsid w:val="005637DF"/>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A10"/>
    <w:rsid w:val="00572D45"/>
    <w:rsid w:val="0057326D"/>
    <w:rsid w:val="00573284"/>
    <w:rsid w:val="00573E3D"/>
    <w:rsid w:val="00573FEA"/>
    <w:rsid w:val="00574119"/>
    <w:rsid w:val="005749F7"/>
    <w:rsid w:val="00575B73"/>
    <w:rsid w:val="00575C82"/>
    <w:rsid w:val="005768E3"/>
    <w:rsid w:val="00576E7F"/>
    <w:rsid w:val="00577849"/>
    <w:rsid w:val="00577E99"/>
    <w:rsid w:val="00580505"/>
    <w:rsid w:val="00580998"/>
    <w:rsid w:val="00581E55"/>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BEA"/>
    <w:rsid w:val="00590C46"/>
    <w:rsid w:val="00590CD0"/>
    <w:rsid w:val="0059134D"/>
    <w:rsid w:val="00591959"/>
    <w:rsid w:val="00591B39"/>
    <w:rsid w:val="005926CA"/>
    <w:rsid w:val="0059442F"/>
    <w:rsid w:val="0059486F"/>
    <w:rsid w:val="00594FE6"/>
    <w:rsid w:val="005958B3"/>
    <w:rsid w:val="00595B29"/>
    <w:rsid w:val="00596190"/>
    <w:rsid w:val="005964C6"/>
    <w:rsid w:val="005966C7"/>
    <w:rsid w:val="00596953"/>
    <w:rsid w:val="005A0CC4"/>
    <w:rsid w:val="005A0FCE"/>
    <w:rsid w:val="005A199F"/>
    <w:rsid w:val="005A1EB1"/>
    <w:rsid w:val="005A2D4B"/>
    <w:rsid w:val="005A39D2"/>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3874"/>
    <w:rsid w:val="005B423F"/>
    <w:rsid w:val="005B450D"/>
    <w:rsid w:val="005B51AB"/>
    <w:rsid w:val="005B5227"/>
    <w:rsid w:val="005B530D"/>
    <w:rsid w:val="005B538A"/>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75E"/>
    <w:rsid w:val="005C3B6A"/>
    <w:rsid w:val="005C3B73"/>
    <w:rsid w:val="005C3ECA"/>
    <w:rsid w:val="005C43D8"/>
    <w:rsid w:val="005C456F"/>
    <w:rsid w:val="005C4E8E"/>
    <w:rsid w:val="005C584C"/>
    <w:rsid w:val="005C5FEC"/>
    <w:rsid w:val="005C618C"/>
    <w:rsid w:val="005C6FF1"/>
    <w:rsid w:val="005C7993"/>
    <w:rsid w:val="005C7CA4"/>
    <w:rsid w:val="005C7F6C"/>
    <w:rsid w:val="005D0BD4"/>
    <w:rsid w:val="005D10A9"/>
    <w:rsid w:val="005D148C"/>
    <w:rsid w:val="005D160B"/>
    <w:rsid w:val="005D1B12"/>
    <w:rsid w:val="005D22F9"/>
    <w:rsid w:val="005D285C"/>
    <w:rsid w:val="005D42E4"/>
    <w:rsid w:val="005D484F"/>
    <w:rsid w:val="005D4A73"/>
    <w:rsid w:val="005D4E74"/>
    <w:rsid w:val="005D5216"/>
    <w:rsid w:val="005D5559"/>
    <w:rsid w:val="005D573E"/>
    <w:rsid w:val="005D5EBF"/>
    <w:rsid w:val="005D6532"/>
    <w:rsid w:val="005D6541"/>
    <w:rsid w:val="005D682B"/>
    <w:rsid w:val="005D6941"/>
    <w:rsid w:val="005D6FD0"/>
    <w:rsid w:val="005D7E6E"/>
    <w:rsid w:val="005D7EF7"/>
    <w:rsid w:val="005D7FBB"/>
    <w:rsid w:val="005E01A7"/>
    <w:rsid w:val="005E0533"/>
    <w:rsid w:val="005E0687"/>
    <w:rsid w:val="005E0E2D"/>
    <w:rsid w:val="005E1988"/>
    <w:rsid w:val="005E1B4A"/>
    <w:rsid w:val="005E23DE"/>
    <w:rsid w:val="005E2416"/>
    <w:rsid w:val="005E3124"/>
    <w:rsid w:val="005E336E"/>
    <w:rsid w:val="005E3748"/>
    <w:rsid w:val="005E3940"/>
    <w:rsid w:val="005E3BC4"/>
    <w:rsid w:val="005E3DDC"/>
    <w:rsid w:val="005E50C2"/>
    <w:rsid w:val="005E55EB"/>
    <w:rsid w:val="005E5997"/>
    <w:rsid w:val="005E5DC7"/>
    <w:rsid w:val="005E6355"/>
    <w:rsid w:val="005E6D91"/>
    <w:rsid w:val="005E7026"/>
    <w:rsid w:val="005E7267"/>
    <w:rsid w:val="005E7E89"/>
    <w:rsid w:val="005F0099"/>
    <w:rsid w:val="005F04F7"/>
    <w:rsid w:val="005F084D"/>
    <w:rsid w:val="005F0ACB"/>
    <w:rsid w:val="005F0FF2"/>
    <w:rsid w:val="005F161F"/>
    <w:rsid w:val="005F1765"/>
    <w:rsid w:val="005F2BE8"/>
    <w:rsid w:val="005F36D6"/>
    <w:rsid w:val="005F3C71"/>
    <w:rsid w:val="005F3E49"/>
    <w:rsid w:val="005F5310"/>
    <w:rsid w:val="005F5811"/>
    <w:rsid w:val="005F61CC"/>
    <w:rsid w:val="00600891"/>
    <w:rsid w:val="00600BFA"/>
    <w:rsid w:val="00600F1F"/>
    <w:rsid w:val="00601184"/>
    <w:rsid w:val="00601B33"/>
    <w:rsid w:val="006022E8"/>
    <w:rsid w:val="00602DAD"/>
    <w:rsid w:val="00603192"/>
    <w:rsid w:val="006033B1"/>
    <w:rsid w:val="006036C6"/>
    <w:rsid w:val="0060610F"/>
    <w:rsid w:val="00610DD9"/>
    <w:rsid w:val="00610E87"/>
    <w:rsid w:val="006115C5"/>
    <w:rsid w:val="006117BE"/>
    <w:rsid w:val="006124DA"/>
    <w:rsid w:val="00612AEA"/>
    <w:rsid w:val="00612F5E"/>
    <w:rsid w:val="00613662"/>
    <w:rsid w:val="0061370B"/>
    <w:rsid w:val="00614A0D"/>
    <w:rsid w:val="00614DF4"/>
    <w:rsid w:val="00614E14"/>
    <w:rsid w:val="00615D14"/>
    <w:rsid w:val="00616203"/>
    <w:rsid w:val="00616303"/>
    <w:rsid w:val="00616B12"/>
    <w:rsid w:val="006173E7"/>
    <w:rsid w:val="00617A6C"/>
    <w:rsid w:val="006205F7"/>
    <w:rsid w:val="00620D63"/>
    <w:rsid w:val="006211CC"/>
    <w:rsid w:val="0062138E"/>
    <w:rsid w:val="00621498"/>
    <w:rsid w:val="00621554"/>
    <w:rsid w:val="006216D1"/>
    <w:rsid w:val="00621C40"/>
    <w:rsid w:val="00621D12"/>
    <w:rsid w:val="00622574"/>
    <w:rsid w:val="0062299D"/>
    <w:rsid w:val="00622D81"/>
    <w:rsid w:val="0062327D"/>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3BB8"/>
    <w:rsid w:val="0063418F"/>
    <w:rsid w:val="00634332"/>
    <w:rsid w:val="00634696"/>
    <w:rsid w:val="00635063"/>
    <w:rsid w:val="00635B0C"/>
    <w:rsid w:val="00635EDE"/>
    <w:rsid w:val="00635EE0"/>
    <w:rsid w:val="006374A8"/>
    <w:rsid w:val="00637973"/>
    <w:rsid w:val="00640C1F"/>
    <w:rsid w:val="006418B4"/>
    <w:rsid w:val="00641989"/>
    <w:rsid w:val="006421C8"/>
    <w:rsid w:val="006426F3"/>
    <w:rsid w:val="0064337A"/>
    <w:rsid w:val="00644065"/>
    <w:rsid w:val="006447EF"/>
    <w:rsid w:val="006457EF"/>
    <w:rsid w:val="006459D1"/>
    <w:rsid w:val="006469AD"/>
    <w:rsid w:val="00646BCD"/>
    <w:rsid w:val="00647034"/>
    <w:rsid w:val="0064710D"/>
    <w:rsid w:val="00647574"/>
    <w:rsid w:val="00647853"/>
    <w:rsid w:val="00647B23"/>
    <w:rsid w:val="00647BC6"/>
    <w:rsid w:val="00647E7C"/>
    <w:rsid w:val="006508B3"/>
    <w:rsid w:val="006509AC"/>
    <w:rsid w:val="006523C9"/>
    <w:rsid w:val="006535C1"/>
    <w:rsid w:val="00653A86"/>
    <w:rsid w:val="00653D5B"/>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0AB2"/>
    <w:rsid w:val="006617C2"/>
    <w:rsid w:val="00662B4D"/>
    <w:rsid w:val="00664D5F"/>
    <w:rsid w:val="0066566C"/>
    <w:rsid w:val="0066584C"/>
    <w:rsid w:val="00666434"/>
    <w:rsid w:val="00666527"/>
    <w:rsid w:val="0066664E"/>
    <w:rsid w:val="00666670"/>
    <w:rsid w:val="006670AC"/>
    <w:rsid w:val="006677C7"/>
    <w:rsid w:val="00667B7B"/>
    <w:rsid w:val="00667EC9"/>
    <w:rsid w:val="00667F4F"/>
    <w:rsid w:val="00670CA0"/>
    <w:rsid w:val="00670E19"/>
    <w:rsid w:val="006710AE"/>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3A6D"/>
    <w:rsid w:val="0068451B"/>
    <w:rsid w:val="00684672"/>
    <w:rsid w:val="00684DCF"/>
    <w:rsid w:val="00685099"/>
    <w:rsid w:val="00685354"/>
    <w:rsid w:val="00686344"/>
    <w:rsid w:val="00687040"/>
    <w:rsid w:val="006876F2"/>
    <w:rsid w:val="00687B2C"/>
    <w:rsid w:val="00690259"/>
    <w:rsid w:val="00690272"/>
    <w:rsid w:val="00690433"/>
    <w:rsid w:val="0069056C"/>
    <w:rsid w:val="00690FA3"/>
    <w:rsid w:val="006915A7"/>
    <w:rsid w:val="00691E28"/>
    <w:rsid w:val="00691FFF"/>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DAB"/>
    <w:rsid w:val="006A51A3"/>
    <w:rsid w:val="006A5446"/>
    <w:rsid w:val="006A571D"/>
    <w:rsid w:val="006A5CF7"/>
    <w:rsid w:val="006A5E7E"/>
    <w:rsid w:val="006A622B"/>
    <w:rsid w:val="006A69D8"/>
    <w:rsid w:val="006A6E53"/>
    <w:rsid w:val="006A7D5B"/>
    <w:rsid w:val="006A7E46"/>
    <w:rsid w:val="006B0089"/>
    <w:rsid w:val="006B06E0"/>
    <w:rsid w:val="006B131F"/>
    <w:rsid w:val="006B1548"/>
    <w:rsid w:val="006B155B"/>
    <w:rsid w:val="006B1CD6"/>
    <w:rsid w:val="006B24DC"/>
    <w:rsid w:val="006B2749"/>
    <w:rsid w:val="006B2A09"/>
    <w:rsid w:val="006B2CEF"/>
    <w:rsid w:val="006B2E34"/>
    <w:rsid w:val="006B2F24"/>
    <w:rsid w:val="006B352E"/>
    <w:rsid w:val="006B3971"/>
    <w:rsid w:val="006B3D71"/>
    <w:rsid w:val="006B576C"/>
    <w:rsid w:val="006B6C62"/>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26E"/>
    <w:rsid w:val="006C74F6"/>
    <w:rsid w:val="006C755C"/>
    <w:rsid w:val="006C75BE"/>
    <w:rsid w:val="006C79AC"/>
    <w:rsid w:val="006C7B07"/>
    <w:rsid w:val="006C7D27"/>
    <w:rsid w:val="006D0457"/>
    <w:rsid w:val="006D0744"/>
    <w:rsid w:val="006D07E1"/>
    <w:rsid w:val="006D0A4C"/>
    <w:rsid w:val="006D0E78"/>
    <w:rsid w:val="006D128F"/>
    <w:rsid w:val="006D187E"/>
    <w:rsid w:val="006D1A1F"/>
    <w:rsid w:val="006D2187"/>
    <w:rsid w:val="006D2409"/>
    <w:rsid w:val="006D2D56"/>
    <w:rsid w:val="006D387B"/>
    <w:rsid w:val="006D38A7"/>
    <w:rsid w:val="006D40AD"/>
    <w:rsid w:val="006D487E"/>
    <w:rsid w:val="006D50B5"/>
    <w:rsid w:val="006D518B"/>
    <w:rsid w:val="006D5694"/>
    <w:rsid w:val="006D5889"/>
    <w:rsid w:val="006D59A4"/>
    <w:rsid w:val="006D5A0C"/>
    <w:rsid w:val="006D5ADA"/>
    <w:rsid w:val="006D5E25"/>
    <w:rsid w:val="006D5F97"/>
    <w:rsid w:val="006D6671"/>
    <w:rsid w:val="006D686D"/>
    <w:rsid w:val="006D6BD9"/>
    <w:rsid w:val="006D6E71"/>
    <w:rsid w:val="006E0007"/>
    <w:rsid w:val="006E04ED"/>
    <w:rsid w:val="006E148C"/>
    <w:rsid w:val="006E17B9"/>
    <w:rsid w:val="006E25D9"/>
    <w:rsid w:val="006E2F8F"/>
    <w:rsid w:val="006E3B9E"/>
    <w:rsid w:val="006E3D9D"/>
    <w:rsid w:val="006E413B"/>
    <w:rsid w:val="006E471C"/>
    <w:rsid w:val="006E4C0A"/>
    <w:rsid w:val="006E4D5C"/>
    <w:rsid w:val="006E4F0B"/>
    <w:rsid w:val="006E5942"/>
    <w:rsid w:val="006E5A16"/>
    <w:rsid w:val="006E6B3C"/>
    <w:rsid w:val="006E73A7"/>
    <w:rsid w:val="006E79EB"/>
    <w:rsid w:val="006F1A4A"/>
    <w:rsid w:val="006F2B60"/>
    <w:rsid w:val="006F2E2B"/>
    <w:rsid w:val="006F30ED"/>
    <w:rsid w:val="006F33BF"/>
    <w:rsid w:val="006F3DA9"/>
    <w:rsid w:val="006F5B2D"/>
    <w:rsid w:val="006F5B77"/>
    <w:rsid w:val="006F5D01"/>
    <w:rsid w:val="006F66E4"/>
    <w:rsid w:val="006F70B0"/>
    <w:rsid w:val="006F7879"/>
    <w:rsid w:val="006F7F44"/>
    <w:rsid w:val="00700C67"/>
    <w:rsid w:val="00701306"/>
    <w:rsid w:val="0070130D"/>
    <w:rsid w:val="00701A28"/>
    <w:rsid w:val="00702319"/>
    <w:rsid w:val="007027C8"/>
    <w:rsid w:val="00702897"/>
    <w:rsid w:val="00703B4B"/>
    <w:rsid w:val="00703C31"/>
    <w:rsid w:val="00704829"/>
    <w:rsid w:val="00704CFB"/>
    <w:rsid w:val="00705992"/>
    <w:rsid w:val="00706164"/>
    <w:rsid w:val="00707395"/>
    <w:rsid w:val="007102FD"/>
    <w:rsid w:val="0071035C"/>
    <w:rsid w:val="0071052C"/>
    <w:rsid w:val="00710DF2"/>
    <w:rsid w:val="00710F1D"/>
    <w:rsid w:val="00711813"/>
    <w:rsid w:val="00711AB9"/>
    <w:rsid w:val="007123F1"/>
    <w:rsid w:val="00713144"/>
    <w:rsid w:val="00713303"/>
    <w:rsid w:val="00713817"/>
    <w:rsid w:val="00714BCA"/>
    <w:rsid w:val="00714FFA"/>
    <w:rsid w:val="007163B0"/>
    <w:rsid w:val="0071686E"/>
    <w:rsid w:val="007178ED"/>
    <w:rsid w:val="00717D28"/>
    <w:rsid w:val="007206E1"/>
    <w:rsid w:val="00720E0F"/>
    <w:rsid w:val="00720EAC"/>
    <w:rsid w:val="00720FDF"/>
    <w:rsid w:val="00722E0B"/>
    <w:rsid w:val="00723B5A"/>
    <w:rsid w:val="007244FB"/>
    <w:rsid w:val="00724A1A"/>
    <w:rsid w:val="007258C9"/>
    <w:rsid w:val="00725A2A"/>
    <w:rsid w:val="00725C3F"/>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2CE"/>
    <w:rsid w:val="00737B26"/>
    <w:rsid w:val="00740285"/>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5B0"/>
    <w:rsid w:val="00751B50"/>
    <w:rsid w:val="0075349E"/>
    <w:rsid w:val="00753B78"/>
    <w:rsid w:val="00754460"/>
    <w:rsid w:val="00754897"/>
    <w:rsid w:val="00754A03"/>
    <w:rsid w:val="00754CF2"/>
    <w:rsid w:val="007555EB"/>
    <w:rsid w:val="00755706"/>
    <w:rsid w:val="00755826"/>
    <w:rsid w:val="00755B46"/>
    <w:rsid w:val="00755E5C"/>
    <w:rsid w:val="007569A7"/>
    <w:rsid w:val="00757313"/>
    <w:rsid w:val="0075780A"/>
    <w:rsid w:val="00757879"/>
    <w:rsid w:val="0076055D"/>
    <w:rsid w:val="00760CF3"/>
    <w:rsid w:val="007611DA"/>
    <w:rsid w:val="0076127A"/>
    <w:rsid w:val="0076202C"/>
    <w:rsid w:val="0076330C"/>
    <w:rsid w:val="0076405D"/>
    <w:rsid w:val="00764AF4"/>
    <w:rsid w:val="00764BF5"/>
    <w:rsid w:val="00765377"/>
    <w:rsid w:val="0076684D"/>
    <w:rsid w:val="00766C59"/>
    <w:rsid w:val="007678E8"/>
    <w:rsid w:val="00767A60"/>
    <w:rsid w:val="00767F95"/>
    <w:rsid w:val="00770005"/>
    <w:rsid w:val="00770016"/>
    <w:rsid w:val="00770253"/>
    <w:rsid w:val="007708A0"/>
    <w:rsid w:val="00771F76"/>
    <w:rsid w:val="00772F01"/>
    <w:rsid w:val="007732F1"/>
    <w:rsid w:val="00773497"/>
    <w:rsid w:val="00773B5F"/>
    <w:rsid w:val="0077400A"/>
    <w:rsid w:val="00775761"/>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3C5D"/>
    <w:rsid w:val="00784CA4"/>
    <w:rsid w:val="0078501C"/>
    <w:rsid w:val="00785F37"/>
    <w:rsid w:val="0078643D"/>
    <w:rsid w:val="00786C93"/>
    <w:rsid w:val="00786F80"/>
    <w:rsid w:val="007876E9"/>
    <w:rsid w:val="00790148"/>
    <w:rsid w:val="00790516"/>
    <w:rsid w:val="007906F2"/>
    <w:rsid w:val="007929B4"/>
    <w:rsid w:val="007934B0"/>
    <w:rsid w:val="0079395F"/>
    <w:rsid w:val="00793C40"/>
    <w:rsid w:val="00793E5C"/>
    <w:rsid w:val="00793F8D"/>
    <w:rsid w:val="00794075"/>
    <w:rsid w:val="0079410B"/>
    <w:rsid w:val="0079487D"/>
    <w:rsid w:val="007949A2"/>
    <w:rsid w:val="0079569C"/>
    <w:rsid w:val="00796144"/>
    <w:rsid w:val="00797E10"/>
    <w:rsid w:val="007A000E"/>
    <w:rsid w:val="007A0894"/>
    <w:rsid w:val="007A1A10"/>
    <w:rsid w:val="007A22F1"/>
    <w:rsid w:val="007A29AB"/>
    <w:rsid w:val="007A3026"/>
    <w:rsid w:val="007A373A"/>
    <w:rsid w:val="007A3752"/>
    <w:rsid w:val="007A3C6D"/>
    <w:rsid w:val="007A3D75"/>
    <w:rsid w:val="007A4DA6"/>
    <w:rsid w:val="007A4FC8"/>
    <w:rsid w:val="007A5A6B"/>
    <w:rsid w:val="007A6282"/>
    <w:rsid w:val="007A7180"/>
    <w:rsid w:val="007A732C"/>
    <w:rsid w:val="007B0860"/>
    <w:rsid w:val="007B09CD"/>
    <w:rsid w:val="007B0DFE"/>
    <w:rsid w:val="007B0E94"/>
    <w:rsid w:val="007B0EDE"/>
    <w:rsid w:val="007B1096"/>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3B3"/>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47C3"/>
    <w:rsid w:val="007D529F"/>
    <w:rsid w:val="007D6486"/>
    <w:rsid w:val="007D6E91"/>
    <w:rsid w:val="007D70B5"/>
    <w:rsid w:val="007D7401"/>
    <w:rsid w:val="007D7F33"/>
    <w:rsid w:val="007E003A"/>
    <w:rsid w:val="007E00CD"/>
    <w:rsid w:val="007E0580"/>
    <w:rsid w:val="007E062B"/>
    <w:rsid w:val="007E0AB3"/>
    <w:rsid w:val="007E0CB6"/>
    <w:rsid w:val="007E207F"/>
    <w:rsid w:val="007E2393"/>
    <w:rsid w:val="007E23C5"/>
    <w:rsid w:val="007E246E"/>
    <w:rsid w:val="007E2692"/>
    <w:rsid w:val="007E28DB"/>
    <w:rsid w:val="007E2CCA"/>
    <w:rsid w:val="007E30E4"/>
    <w:rsid w:val="007E355E"/>
    <w:rsid w:val="007E4757"/>
    <w:rsid w:val="007E47A7"/>
    <w:rsid w:val="007E51D9"/>
    <w:rsid w:val="007E5C78"/>
    <w:rsid w:val="007E6126"/>
    <w:rsid w:val="007E6150"/>
    <w:rsid w:val="007E6199"/>
    <w:rsid w:val="007E78D3"/>
    <w:rsid w:val="007F04E1"/>
    <w:rsid w:val="007F09D8"/>
    <w:rsid w:val="007F0B1D"/>
    <w:rsid w:val="007F0FF1"/>
    <w:rsid w:val="007F24C8"/>
    <w:rsid w:val="007F2548"/>
    <w:rsid w:val="007F28DA"/>
    <w:rsid w:val="007F290E"/>
    <w:rsid w:val="007F29D8"/>
    <w:rsid w:val="007F2B30"/>
    <w:rsid w:val="007F2B6F"/>
    <w:rsid w:val="007F2EB9"/>
    <w:rsid w:val="007F3620"/>
    <w:rsid w:val="007F3DE9"/>
    <w:rsid w:val="007F432B"/>
    <w:rsid w:val="007F5145"/>
    <w:rsid w:val="007F5317"/>
    <w:rsid w:val="007F5797"/>
    <w:rsid w:val="007F5B7C"/>
    <w:rsid w:val="007F5E11"/>
    <w:rsid w:val="007F5F98"/>
    <w:rsid w:val="007F71DA"/>
    <w:rsid w:val="007F79C8"/>
    <w:rsid w:val="00800467"/>
    <w:rsid w:val="0080160A"/>
    <w:rsid w:val="008020DD"/>
    <w:rsid w:val="00802AC4"/>
    <w:rsid w:val="00803B5E"/>
    <w:rsid w:val="008042C1"/>
    <w:rsid w:val="008044F8"/>
    <w:rsid w:val="00804A16"/>
    <w:rsid w:val="00804B80"/>
    <w:rsid w:val="00804E6E"/>
    <w:rsid w:val="008053E2"/>
    <w:rsid w:val="00807F1C"/>
    <w:rsid w:val="0081013E"/>
    <w:rsid w:val="0081023F"/>
    <w:rsid w:val="008107DF"/>
    <w:rsid w:val="008111B5"/>
    <w:rsid w:val="008120E4"/>
    <w:rsid w:val="00812CF3"/>
    <w:rsid w:val="0081390A"/>
    <w:rsid w:val="0081444C"/>
    <w:rsid w:val="00814672"/>
    <w:rsid w:val="00814959"/>
    <w:rsid w:val="0081495C"/>
    <w:rsid w:val="008153F3"/>
    <w:rsid w:val="0081551E"/>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D29"/>
    <w:rsid w:val="00827D62"/>
    <w:rsid w:val="00830ECA"/>
    <w:rsid w:val="00833B66"/>
    <w:rsid w:val="00833C86"/>
    <w:rsid w:val="00833E06"/>
    <w:rsid w:val="008342A8"/>
    <w:rsid w:val="00834704"/>
    <w:rsid w:val="00834B3A"/>
    <w:rsid w:val="00834D8F"/>
    <w:rsid w:val="00835286"/>
    <w:rsid w:val="008352F8"/>
    <w:rsid w:val="0083610B"/>
    <w:rsid w:val="0083657E"/>
    <w:rsid w:val="008365ED"/>
    <w:rsid w:val="00836B51"/>
    <w:rsid w:val="0083715B"/>
    <w:rsid w:val="008378FE"/>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2CC"/>
    <w:rsid w:val="008473BD"/>
    <w:rsid w:val="00847F64"/>
    <w:rsid w:val="00850C52"/>
    <w:rsid w:val="00851144"/>
    <w:rsid w:val="00851166"/>
    <w:rsid w:val="00851462"/>
    <w:rsid w:val="00851F26"/>
    <w:rsid w:val="00852315"/>
    <w:rsid w:val="00852686"/>
    <w:rsid w:val="00852ADE"/>
    <w:rsid w:val="008532FB"/>
    <w:rsid w:val="008539DC"/>
    <w:rsid w:val="00854583"/>
    <w:rsid w:val="0085475D"/>
    <w:rsid w:val="00854D1B"/>
    <w:rsid w:val="00854F05"/>
    <w:rsid w:val="00855F05"/>
    <w:rsid w:val="008567A9"/>
    <w:rsid w:val="008570E2"/>
    <w:rsid w:val="0085739A"/>
    <w:rsid w:val="0085740E"/>
    <w:rsid w:val="00860562"/>
    <w:rsid w:val="00860756"/>
    <w:rsid w:val="0086091F"/>
    <w:rsid w:val="00861064"/>
    <w:rsid w:val="00861DE3"/>
    <w:rsid w:val="00861FB0"/>
    <w:rsid w:val="00862BBC"/>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3B23"/>
    <w:rsid w:val="00883EF3"/>
    <w:rsid w:val="0088404A"/>
    <w:rsid w:val="00884A14"/>
    <w:rsid w:val="00884F77"/>
    <w:rsid w:val="00885429"/>
    <w:rsid w:val="00885615"/>
    <w:rsid w:val="00886493"/>
    <w:rsid w:val="008866AF"/>
    <w:rsid w:val="008875F1"/>
    <w:rsid w:val="0089009E"/>
    <w:rsid w:val="008903E9"/>
    <w:rsid w:val="00890B5E"/>
    <w:rsid w:val="00891717"/>
    <w:rsid w:val="00891BC3"/>
    <w:rsid w:val="0089297B"/>
    <w:rsid w:val="00893261"/>
    <w:rsid w:val="0089347D"/>
    <w:rsid w:val="00893B20"/>
    <w:rsid w:val="008944A2"/>
    <w:rsid w:val="00895109"/>
    <w:rsid w:val="0089595E"/>
    <w:rsid w:val="008966A6"/>
    <w:rsid w:val="00896897"/>
    <w:rsid w:val="00896ACC"/>
    <w:rsid w:val="00896F4E"/>
    <w:rsid w:val="00897505"/>
    <w:rsid w:val="008A006F"/>
    <w:rsid w:val="008A05CA"/>
    <w:rsid w:val="008A06BE"/>
    <w:rsid w:val="008A0E37"/>
    <w:rsid w:val="008A121D"/>
    <w:rsid w:val="008A17E1"/>
    <w:rsid w:val="008A1B92"/>
    <w:rsid w:val="008A23BD"/>
    <w:rsid w:val="008A2D05"/>
    <w:rsid w:val="008A36B9"/>
    <w:rsid w:val="008A3EAE"/>
    <w:rsid w:val="008A4211"/>
    <w:rsid w:val="008A4D75"/>
    <w:rsid w:val="008A53EF"/>
    <w:rsid w:val="008A57C0"/>
    <w:rsid w:val="008A5858"/>
    <w:rsid w:val="008A5B0A"/>
    <w:rsid w:val="008A604B"/>
    <w:rsid w:val="008A6B84"/>
    <w:rsid w:val="008A6F56"/>
    <w:rsid w:val="008A71B0"/>
    <w:rsid w:val="008A7B98"/>
    <w:rsid w:val="008B01DE"/>
    <w:rsid w:val="008B0E64"/>
    <w:rsid w:val="008B11E4"/>
    <w:rsid w:val="008B1547"/>
    <w:rsid w:val="008B180B"/>
    <w:rsid w:val="008B181B"/>
    <w:rsid w:val="008B1EA6"/>
    <w:rsid w:val="008B20A1"/>
    <w:rsid w:val="008B24CD"/>
    <w:rsid w:val="008B24F2"/>
    <w:rsid w:val="008B2AB0"/>
    <w:rsid w:val="008B2B88"/>
    <w:rsid w:val="008B31A4"/>
    <w:rsid w:val="008B32A4"/>
    <w:rsid w:val="008B332E"/>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30E"/>
    <w:rsid w:val="008D28E4"/>
    <w:rsid w:val="008D350A"/>
    <w:rsid w:val="008D3C5B"/>
    <w:rsid w:val="008D4B5E"/>
    <w:rsid w:val="008D50B1"/>
    <w:rsid w:val="008D5134"/>
    <w:rsid w:val="008D56BA"/>
    <w:rsid w:val="008D59BA"/>
    <w:rsid w:val="008D60DC"/>
    <w:rsid w:val="008D61F5"/>
    <w:rsid w:val="008D6D88"/>
    <w:rsid w:val="008D6FBC"/>
    <w:rsid w:val="008D73A3"/>
    <w:rsid w:val="008D73F1"/>
    <w:rsid w:val="008D7721"/>
    <w:rsid w:val="008E002A"/>
    <w:rsid w:val="008E0EB4"/>
    <w:rsid w:val="008E1410"/>
    <w:rsid w:val="008E14CA"/>
    <w:rsid w:val="008E155B"/>
    <w:rsid w:val="008E188B"/>
    <w:rsid w:val="008E2140"/>
    <w:rsid w:val="008E2523"/>
    <w:rsid w:val="008E2A10"/>
    <w:rsid w:val="008E3C15"/>
    <w:rsid w:val="008E4435"/>
    <w:rsid w:val="008E4763"/>
    <w:rsid w:val="008E4CD4"/>
    <w:rsid w:val="008E4EC0"/>
    <w:rsid w:val="008E5517"/>
    <w:rsid w:val="008E5D0B"/>
    <w:rsid w:val="008E5FB9"/>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5A86"/>
    <w:rsid w:val="008F7B45"/>
    <w:rsid w:val="008F7BAF"/>
    <w:rsid w:val="00900082"/>
    <w:rsid w:val="009005E2"/>
    <w:rsid w:val="00900B6C"/>
    <w:rsid w:val="00901CAB"/>
    <w:rsid w:val="00902482"/>
    <w:rsid w:val="009027EC"/>
    <w:rsid w:val="00903080"/>
    <w:rsid w:val="00904021"/>
    <w:rsid w:val="00904B7B"/>
    <w:rsid w:val="00904D51"/>
    <w:rsid w:val="00905724"/>
    <w:rsid w:val="00905C99"/>
    <w:rsid w:val="00906EFF"/>
    <w:rsid w:val="00907F87"/>
    <w:rsid w:val="00907F94"/>
    <w:rsid w:val="009104E7"/>
    <w:rsid w:val="00910A66"/>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B28"/>
    <w:rsid w:val="00916EF2"/>
    <w:rsid w:val="00917086"/>
    <w:rsid w:val="0092053E"/>
    <w:rsid w:val="0092077D"/>
    <w:rsid w:val="009207E8"/>
    <w:rsid w:val="00920BE9"/>
    <w:rsid w:val="009211B2"/>
    <w:rsid w:val="009234FE"/>
    <w:rsid w:val="009235CC"/>
    <w:rsid w:val="00923C02"/>
    <w:rsid w:val="00923EFA"/>
    <w:rsid w:val="00925562"/>
    <w:rsid w:val="00925597"/>
    <w:rsid w:val="009261D3"/>
    <w:rsid w:val="0092696C"/>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6E3"/>
    <w:rsid w:val="0094489A"/>
    <w:rsid w:val="0094526D"/>
    <w:rsid w:val="00945402"/>
    <w:rsid w:val="00945EDB"/>
    <w:rsid w:val="009461B8"/>
    <w:rsid w:val="009465DF"/>
    <w:rsid w:val="00950742"/>
    <w:rsid w:val="0095077A"/>
    <w:rsid w:val="00951FA6"/>
    <w:rsid w:val="00952396"/>
    <w:rsid w:val="009528CC"/>
    <w:rsid w:val="00953C37"/>
    <w:rsid w:val="009543B1"/>
    <w:rsid w:val="009548D9"/>
    <w:rsid w:val="00954AD4"/>
    <w:rsid w:val="00954CB5"/>
    <w:rsid w:val="00954E9D"/>
    <w:rsid w:val="009553A5"/>
    <w:rsid w:val="009555CD"/>
    <w:rsid w:val="009557F3"/>
    <w:rsid w:val="00955A6D"/>
    <w:rsid w:val="009560AE"/>
    <w:rsid w:val="00956748"/>
    <w:rsid w:val="00960151"/>
    <w:rsid w:val="009603C8"/>
    <w:rsid w:val="0096113C"/>
    <w:rsid w:val="009619E5"/>
    <w:rsid w:val="00961EDA"/>
    <w:rsid w:val="00962442"/>
    <w:rsid w:val="00962A87"/>
    <w:rsid w:val="00962DC8"/>
    <w:rsid w:val="0096352A"/>
    <w:rsid w:val="0096474F"/>
    <w:rsid w:val="009661DF"/>
    <w:rsid w:val="00966870"/>
    <w:rsid w:val="00967520"/>
    <w:rsid w:val="00967981"/>
    <w:rsid w:val="0097033A"/>
    <w:rsid w:val="00970937"/>
    <w:rsid w:val="0097123B"/>
    <w:rsid w:val="009717F0"/>
    <w:rsid w:val="00972ACF"/>
    <w:rsid w:val="0097328F"/>
    <w:rsid w:val="00973F28"/>
    <w:rsid w:val="00975638"/>
    <w:rsid w:val="00976414"/>
    <w:rsid w:val="00977E3F"/>
    <w:rsid w:val="009801E9"/>
    <w:rsid w:val="00980319"/>
    <w:rsid w:val="0098058E"/>
    <w:rsid w:val="00980CDB"/>
    <w:rsid w:val="009812F6"/>
    <w:rsid w:val="00981A43"/>
    <w:rsid w:val="00981DD5"/>
    <w:rsid w:val="00982A9B"/>
    <w:rsid w:val="0098321C"/>
    <w:rsid w:val="0098372B"/>
    <w:rsid w:val="009840C4"/>
    <w:rsid w:val="0098420D"/>
    <w:rsid w:val="00985AB5"/>
    <w:rsid w:val="00985F3D"/>
    <w:rsid w:val="00986444"/>
    <w:rsid w:val="00986BD8"/>
    <w:rsid w:val="00987545"/>
    <w:rsid w:val="00987851"/>
    <w:rsid w:val="00987879"/>
    <w:rsid w:val="00987A4B"/>
    <w:rsid w:val="00987C56"/>
    <w:rsid w:val="009907BB"/>
    <w:rsid w:val="00990A24"/>
    <w:rsid w:val="00990F5F"/>
    <w:rsid w:val="0099175B"/>
    <w:rsid w:val="00991E94"/>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27A"/>
    <w:rsid w:val="009A7954"/>
    <w:rsid w:val="009A7A1E"/>
    <w:rsid w:val="009B02D4"/>
    <w:rsid w:val="009B08CE"/>
    <w:rsid w:val="009B0E25"/>
    <w:rsid w:val="009B0FF0"/>
    <w:rsid w:val="009B140B"/>
    <w:rsid w:val="009B1A40"/>
    <w:rsid w:val="009B24A8"/>
    <w:rsid w:val="009B2573"/>
    <w:rsid w:val="009B3092"/>
    <w:rsid w:val="009B30BC"/>
    <w:rsid w:val="009B31D7"/>
    <w:rsid w:val="009B3D1B"/>
    <w:rsid w:val="009B4465"/>
    <w:rsid w:val="009B4551"/>
    <w:rsid w:val="009B49E1"/>
    <w:rsid w:val="009B58A6"/>
    <w:rsid w:val="009B64FE"/>
    <w:rsid w:val="009B662A"/>
    <w:rsid w:val="009B74CB"/>
    <w:rsid w:val="009B7B33"/>
    <w:rsid w:val="009B7D2B"/>
    <w:rsid w:val="009C0022"/>
    <w:rsid w:val="009C0346"/>
    <w:rsid w:val="009C1BEC"/>
    <w:rsid w:val="009C2566"/>
    <w:rsid w:val="009C298B"/>
    <w:rsid w:val="009C2B3A"/>
    <w:rsid w:val="009C2E2E"/>
    <w:rsid w:val="009C3386"/>
    <w:rsid w:val="009C33FF"/>
    <w:rsid w:val="009C3755"/>
    <w:rsid w:val="009C4456"/>
    <w:rsid w:val="009C52E1"/>
    <w:rsid w:val="009C56BC"/>
    <w:rsid w:val="009C64AD"/>
    <w:rsid w:val="009C6D3F"/>
    <w:rsid w:val="009C7616"/>
    <w:rsid w:val="009C7B95"/>
    <w:rsid w:val="009D027F"/>
    <w:rsid w:val="009D02F6"/>
    <w:rsid w:val="009D0303"/>
    <w:rsid w:val="009D1128"/>
    <w:rsid w:val="009D1A4D"/>
    <w:rsid w:val="009D1C28"/>
    <w:rsid w:val="009D1D09"/>
    <w:rsid w:val="009D2042"/>
    <w:rsid w:val="009D244B"/>
    <w:rsid w:val="009D3018"/>
    <w:rsid w:val="009D3D87"/>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14"/>
    <w:rsid w:val="009E4183"/>
    <w:rsid w:val="009E4A37"/>
    <w:rsid w:val="009E4CCF"/>
    <w:rsid w:val="009E516F"/>
    <w:rsid w:val="009E52B5"/>
    <w:rsid w:val="009E5676"/>
    <w:rsid w:val="009E57B3"/>
    <w:rsid w:val="009E60CC"/>
    <w:rsid w:val="009E682D"/>
    <w:rsid w:val="009E695C"/>
    <w:rsid w:val="009E6A2A"/>
    <w:rsid w:val="009E7684"/>
    <w:rsid w:val="009F0ABE"/>
    <w:rsid w:val="009F0D57"/>
    <w:rsid w:val="009F1504"/>
    <w:rsid w:val="009F1946"/>
    <w:rsid w:val="009F1B21"/>
    <w:rsid w:val="009F2C22"/>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2D"/>
    <w:rsid w:val="00A0096D"/>
    <w:rsid w:val="00A00B2A"/>
    <w:rsid w:val="00A00F71"/>
    <w:rsid w:val="00A01714"/>
    <w:rsid w:val="00A01BC0"/>
    <w:rsid w:val="00A01F45"/>
    <w:rsid w:val="00A022A6"/>
    <w:rsid w:val="00A02A0E"/>
    <w:rsid w:val="00A02E46"/>
    <w:rsid w:val="00A03A72"/>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2D3"/>
    <w:rsid w:val="00A16314"/>
    <w:rsid w:val="00A17942"/>
    <w:rsid w:val="00A1799D"/>
    <w:rsid w:val="00A20824"/>
    <w:rsid w:val="00A2095D"/>
    <w:rsid w:val="00A209C2"/>
    <w:rsid w:val="00A2158B"/>
    <w:rsid w:val="00A21671"/>
    <w:rsid w:val="00A21F50"/>
    <w:rsid w:val="00A2226F"/>
    <w:rsid w:val="00A224E5"/>
    <w:rsid w:val="00A2287D"/>
    <w:rsid w:val="00A228F2"/>
    <w:rsid w:val="00A233C7"/>
    <w:rsid w:val="00A24E49"/>
    <w:rsid w:val="00A2500A"/>
    <w:rsid w:val="00A26BDF"/>
    <w:rsid w:val="00A26D88"/>
    <w:rsid w:val="00A27671"/>
    <w:rsid w:val="00A27C65"/>
    <w:rsid w:val="00A30921"/>
    <w:rsid w:val="00A30A54"/>
    <w:rsid w:val="00A329F0"/>
    <w:rsid w:val="00A32F47"/>
    <w:rsid w:val="00A3380C"/>
    <w:rsid w:val="00A34150"/>
    <w:rsid w:val="00A34A6C"/>
    <w:rsid w:val="00A34C24"/>
    <w:rsid w:val="00A34D9C"/>
    <w:rsid w:val="00A355AE"/>
    <w:rsid w:val="00A35BC9"/>
    <w:rsid w:val="00A364B8"/>
    <w:rsid w:val="00A3773E"/>
    <w:rsid w:val="00A37F9B"/>
    <w:rsid w:val="00A4096C"/>
    <w:rsid w:val="00A40CDF"/>
    <w:rsid w:val="00A42368"/>
    <w:rsid w:val="00A42532"/>
    <w:rsid w:val="00A42C39"/>
    <w:rsid w:val="00A42D18"/>
    <w:rsid w:val="00A42EEA"/>
    <w:rsid w:val="00A44399"/>
    <w:rsid w:val="00A44790"/>
    <w:rsid w:val="00A44BC7"/>
    <w:rsid w:val="00A456A3"/>
    <w:rsid w:val="00A45C32"/>
    <w:rsid w:val="00A45E6D"/>
    <w:rsid w:val="00A47050"/>
    <w:rsid w:val="00A47357"/>
    <w:rsid w:val="00A474C6"/>
    <w:rsid w:val="00A474D0"/>
    <w:rsid w:val="00A479AA"/>
    <w:rsid w:val="00A47F7D"/>
    <w:rsid w:val="00A507AD"/>
    <w:rsid w:val="00A509F4"/>
    <w:rsid w:val="00A51062"/>
    <w:rsid w:val="00A51076"/>
    <w:rsid w:val="00A511C7"/>
    <w:rsid w:val="00A511FD"/>
    <w:rsid w:val="00A52A3C"/>
    <w:rsid w:val="00A52E11"/>
    <w:rsid w:val="00A530E0"/>
    <w:rsid w:val="00A5337A"/>
    <w:rsid w:val="00A5341A"/>
    <w:rsid w:val="00A53EEB"/>
    <w:rsid w:val="00A5403B"/>
    <w:rsid w:val="00A542FF"/>
    <w:rsid w:val="00A54719"/>
    <w:rsid w:val="00A54DBB"/>
    <w:rsid w:val="00A54FAA"/>
    <w:rsid w:val="00A556CD"/>
    <w:rsid w:val="00A5666A"/>
    <w:rsid w:val="00A56729"/>
    <w:rsid w:val="00A5699E"/>
    <w:rsid w:val="00A56FA9"/>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56C9"/>
    <w:rsid w:val="00A7636D"/>
    <w:rsid w:val="00A76945"/>
    <w:rsid w:val="00A7786D"/>
    <w:rsid w:val="00A77B24"/>
    <w:rsid w:val="00A8007F"/>
    <w:rsid w:val="00A80A02"/>
    <w:rsid w:val="00A826D6"/>
    <w:rsid w:val="00A84333"/>
    <w:rsid w:val="00A84658"/>
    <w:rsid w:val="00A84A75"/>
    <w:rsid w:val="00A85174"/>
    <w:rsid w:val="00A855F9"/>
    <w:rsid w:val="00A85BCF"/>
    <w:rsid w:val="00A85DC8"/>
    <w:rsid w:val="00A865C6"/>
    <w:rsid w:val="00A86B15"/>
    <w:rsid w:val="00A87159"/>
    <w:rsid w:val="00A872DC"/>
    <w:rsid w:val="00A900F0"/>
    <w:rsid w:val="00A902D8"/>
    <w:rsid w:val="00A912C8"/>
    <w:rsid w:val="00A913DE"/>
    <w:rsid w:val="00A91C7A"/>
    <w:rsid w:val="00A91CB7"/>
    <w:rsid w:val="00A922E7"/>
    <w:rsid w:val="00A9334C"/>
    <w:rsid w:val="00A938BD"/>
    <w:rsid w:val="00A93BB7"/>
    <w:rsid w:val="00A94197"/>
    <w:rsid w:val="00A942DC"/>
    <w:rsid w:val="00A946A1"/>
    <w:rsid w:val="00A94B45"/>
    <w:rsid w:val="00A95021"/>
    <w:rsid w:val="00A95316"/>
    <w:rsid w:val="00A9587B"/>
    <w:rsid w:val="00A96197"/>
    <w:rsid w:val="00A9632E"/>
    <w:rsid w:val="00A973F4"/>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C7E"/>
    <w:rsid w:val="00AB1E68"/>
    <w:rsid w:val="00AB2342"/>
    <w:rsid w:val="00AB25FE"/>
    <w:rsid w:val="00AB303F"/>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2E45"/>
    <w:rsid w:val="00AC33BB"/>
    <w:rsid w:val="00AC34FE"/>
    <w:rsid w:val="00AC3864"/>
    <w:rsid w:val="00AC410D"/>
    <w:rsid w:val="00AC4AE2"/>
    <w:rsid w:val="00AC4BBA"/>
    <w:rsid w:val="00AC4DCB"/>
    <w:rsid w:val="00AC6A2B"/>
    <w:rsid w:val="00AC6DC1"/>
    <w:rsid w:val="00AC7DC0"/>
    <w:rsid w:val="00AD0167"/>
    <w:rsid w:val="00AD0F7F"/>
    <w:rsid w:val="00AD1024"/>
    <w:rsid w:val="00AD1F90"/>
    <w:rsid w:val="00AD20F8"/>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E7EB7"/>
    <w:rsid w:val="00AF001C"/>
    <w:rsid w:val="00AF05D7"/>
    <w:rsid w:val="00AF061F"/>
    <w:rsid w:val="00AF08F5"/>
    <w:rsid w:val="00AF0C45"/>
    <w:rsid w:val="00AF0D4A"/>
    <w:rsid w:val="00AF1C47"/>
    <w:rsid w:val="00AF23EC"/>
    <w:rsid w:val="00AF24E3"/>
    <w:rsid w:val="00AF29BA"/>
    <w:rsid w:val="00AF2BD7"/>
    <w:rsid w:val="00AF33CA"/>
    <w:rsid w:val="00AF3801"/>
    <w:rsid w:val="00AF3F48"/>
    <w:rsid w:val="00AF4530"/>
    <w:rsid w:val="00AF4B66"/>
    <w:rsid w:val="00AF4C3A"/>
    <w:rsid w:val="00AF536E"/>
    <w:rsid w:val="00AF582C"/>
    <w:rsid w:val="00AF5A35"/>
    <w:rsid w:val="00AF69E9"/>
    <w:rsid w:val="00AF70CB"/>
    <w:rsid w:val="00AF798C"/>
    <w:rsid w:val="00AF7EFD"/>
    <w:rsid w:val="00B0007F"/>
    <w:rsid w:val="00B00A35"/>
    <w:rsid w:val="00B00B61"/>
    <w:rsid w:val="00B02114"/>
    <w:rsid w:val="00B02D3E"/>
    <w:rsid w:val="00B02E97"/>
    <w:rsid w:val="00B0355D"/>
    <w:rsid w:val="00B03B03"/>
    <w:rsid w:val="00B03E2B"/>
    <w:rsid w:val="00B03FF9"/>
    <w:rsid w:val="00B041F7"/>
    <w:rsid w:val="00B043FB"/>
    <w:rsid w:val="00B04891"/>
    <w:rsid w:val="00B0492B"/>
    <w:rsid w:val="00B04AE6"/>
    <w:rsid w:val="00B05A2E"/>
    <w:rsid w:val="00B06364"/>
    <w:rsid w:val="00B06B19"/>
    <w:rsid w:val="00B06D50"/>
    <w:rsid w:val="00B06F9D"/>
    <w:rsid w:val="00B07EF6"/>
    <w:rsid w:val="00B1008B"/>
    <w:rsid w:val="00B10737"/>
    <w:rsid w:val="00B108ED"/>
    <w:rsid w:val="00B10B59"/>
    <w:rsid w:val="00B12210"/>
    <w:rsid w:val="00B123EF"/>
    <w:rsid w:val="00B1242F"/>
    <w:rsid w:val="00B13AED"/>
    <w:rsid w:val="00B13C07"/>
    <w:rsid w:val="00B14045"/>
    <w:rsid w:val="00B1612A"/>
    <w:rsid w:val="00B16973"/>
    <w:rsid w:val="00B17286"/>
    <w:rsid w:val="00B17CBE"/>
    <w:rsid w:val="00B20222"/>
    <w:rsid w:val="00B209D9"/>
    <w:rsid w:val="00B21A4C"/>
    <w:rsid w:val="00B21D74"/>
    <w:rsid w:val="00B2248A"/>
    <w:rsid w:val="00B224CD"/>
    <w:rsid w:val="00B2270B"/>
    <w:rsid w:val="00B2331B"/>
    <w:rsid w:val="00B240A7"/>
    <w:rsid w:val="00B252C2"/>
    <w:rsid w:val="00B25654"/>
    <w:rsid w:val="00B26078"/>
    <w:rsid w:val="00B260EF"/>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A4"/>
    <w:rsid w:val="00B361F9"/>
    <w:rsid w:val="00B362BF"/>
    <w:rsid w:val="00B3666E"/>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2C3"/>
    <w:rsid w:val="00B46474"/>
    <w:rsid w:val="00B46B63"/>
    <w:rsid w:val="00B46B6E"/>
    <w:rsid w:val="00B479AC"/>
    <w:rsid w:val="00B5010B"/>
    <w:rsid w:val="00B50213"/>
    <w:rsid w:val="00B50526"/>
    <w:rsid w:val="00B50F1A"/>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8F6"/>
    <w:rsid w:val="00B649C1"/>
    <w:rsid w:val="00B64E9B"/>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8F6"/>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DC4"/>
    <w:rsid w:val="00B84FD1"/>
    <w:rsid w:val="00B851E2"/>
    <w:rsid w:val="00B8529C"/>
    <w:rsid w:val="00B8530F"/>
    <w:rsid w:val="00B85884"/>
    <w:rsid w:val="00B9067C"/>
    <w:rsid w:val="00B90990"/>
    <w:rsid w:val="00B913D0"/>
    <w:rsid w:val="00B91B7D"/>
    <w:rsid w:val="00B927F8"/>
    <w:rsid w:val="00B93390"/>
    <w:rsid w:val="00B93A25"/>
    <w:rsid w:val="00B93B71"/>
    <w:rsid w:val="00B93C0D"/>
    <w:rsid w:val="00B93E41"/>
    <w:rsid w:val="00B94082"/>
    <w:rsid w:val="00B947BC"/>
    <w:rsid w:val="00B948BA"/>
    <w:rsid w:val="00B95006"/>
    <w:rsid w:val="00B951A2"/>
    <w:rsid w:val="00B95A19"/>
    <w:rsid w:val="00B95C95"/>
    <w:rsid w:val="00B97B69"/>
    <w:rsid w:val="00BA0268"/>
    <w:rsid w:val="00BA102D"/>
    <w:rsid w:val="00BA1BB8"/>
    <w:rsid w:val="00BA2203"/>
    <w:rsid w:val="00BA2C85"/>
    <w:rsid w:val="00BA31A0"/>
    <w:rsid w:val="00BA36CB"/>
    <w:rsid w:val="00BA3B40"/>
    <w:rsid w:val="00BA403A"/>
    <w:rsid w:val="00BA5378"/>
    <w:rsid w:val="00BA54AA"/>
    <w:rsid w:val="00BA5E7C"/>
    <w:rsid w:val="00BA6F67"/>
    <w:rsid w:val="00BA7039"/>
    <w:rsid w:val="00BA7D92"/>
    <w:rsid w:val="00BB0F00"/>
    <w:rsid w:val="00BB15DB"/>
    <w:rsid w:val="00BB1918"/>
    <w:rsid w:val="00BB380F"/>
    <w:rsid w:val="00BB393A"/>
    <w:rsid w:val="00BB4159"/>
    <w:rsid w:val="00BB4160"/>
    <w:rsid w:val="00BB44CA"/>
    <w:rsid w:val="00BB5862"/>
    <w:rsid w:val="00BB59C4"/>
    <w:rsid w:val="00BB5E15"/>
    <w:rsid w:val="00BB68CF"/>
    <w:rsid w:val="00BB69B9"/>
    <w:rsid w:val="00BB6EBB"/>
    <w:rsid w:val="00BB7263"/>
    <w:rsid w:val="00BB738F"/>
    <w:rsid w:val="00BB7FE3"/>
    <w:rsid w:val="00BC0E3C"/>
    <w:rsid w:val="00BC0EB2"/>
    <w:rsid w:val="00BC0F13"/>
    <w:rsid w:val="00BC101E"/>
    <w:rsid w:val="00BC1E6C"/>
    <w:rsid w:val="00BC209E"/>
    <w:rsid w:val="00BC3498"/>
    <w:rsid w:val="00BC3620"/>
    <w:rsid w:val="00BC37A7"/>
    <w:rsid w:val="00BC3C06"/>
    <w:rsid w:val="00BC3D5C"/>
    <w:rsid w:val="00BC3DB1"/>
    <w:rsid w:val="00BC4ADA"/>
    <w:rsid w:val="00BC542C"/>
    <w:rsid w:val="00BC6640"/>
    <w:rsid w:val="00BC6B9F"/>
    <w:rsid w:val="00BC6FC9"/>
    <w:rsid w:val="00BC7116"/>
    <w:rsid w:val="00BC751F"/>
    <w:rsid w:val="00BD0141"/>
    <w:rsid w:val="00BD02C1"/>
    <w:rsid w:val="00BD07B7"/>
    <w:rsid w:val="00BD0A54"/>
    <w:rsid w:val="00BD110F"/>
    <w:rsid w:val="00BD1ADE"/>
    <w:rsid w:val="00BD232E"/>
    <w:rsid w:val="00BD2BDA"/>
    <w:rsid w:val="00BD2F15"/>
    <w:rsid w:val="00BD2F1B"/>
    <w:rsid w:val="00BD3805"/>
    <w:rsid w:val="00BD3AFE"/>
    <w:rsid w:val="00BD3BFE"/>
    <w:rsid w:val="00BD45C7"/>
    <w:rsid w:val="00BD4947"/>
    <w:rsid w:val="00BD52A5"/>
    <w:rsid w:val="00BD52AE"/>
    <w:rsid w:val="00BD5F4F"/>
    <w:rsid w:val="00BD63DA"/>
    <w:rsid w:val="00BD67E7"/>
    <w:rsid w:val="00BD6A16"/>
    <w:rsid w:val="00BD6A52"/>
    <w:rsid w:val="00BD73DE"/>
    <w:rsid w:val="00BD79C0"/>
    <w:rsid w:val="00BE065A"/>
    <w:rsid w:val="00BE070B"/>
    <w:rsid w:val="00BE07E1"/>
    <w:rsid w:val="00BE0AF0"/>
    <w:rsid w:val="00BE0C18"/>
    <w:rsid w:val="00BE0D05"/>
    <w:rsid w:val="00BE12A6"/>
    <w:rsid w:val="00BE19A9"/>
    <w:rsid w:val="00BE1CA2"/>
    <w:rsid w:val="00BE1DD9"/>
    <w:rsid w:val="00BE2AAD"/>
    <w:rsid w:val="00BE2AF9"/>
    <w:rsid w:val="00BE2EAD"/>
    <w:rsid w:val="00BE34CB"/>
    <w:rsid w:val="00BE3D33"/>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2944"/>
    <w:rsid w:val="00BF37E8"/>
    <w:rsid w:val="00BF3E3F"/>
    <w:rsid w:val="00BF41BB"/>
    <w:rsid w:val="00BF4E02"/>
    <w:rsid w:val="00BF5851"/>
    <w:rsid w:val="00BF5EDE"/>
    <w:rsid w:val="00BF6598"/>
    <w:rsid w:val="00BF6699"/>
    <w:rsid w:val="00BF6D39"/>
    <w:rsid w:val="00BF6D64"/>
    <w:rsid w:val="00BF711E"/>
    <w:rsid w:val="00C003E9"/>
    <w:rsid w:val="00C005E8"/>
    <w:rsid w:val="00C00D54"/>
    <w:rsid w:val="00C012BC"/>
    <w:rsid w:val="00C01361"/>
    <w:rsid w:val="00C015D7"/>
    <w:rsid w:val="00C01906"/>
    <w:rsid w:val="00C02601"/>
    <w:rsid w:val="00C027CF"/>
    <w:rsid w:val="00C02C28"/>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216F"/>
    <w:rsid w:val="00C124CB"/>
    <w:rsid w:val="00C1306C"/>
    <w:rsid w:val="00C1335A"/>
    <w:rsid w:val="00C139B4"/>
    <w:rsid w:val="00C140CE"/>
    <w:rsid w:val="00C14AE7"/>
    <w:rsid w:val="00C14E6F"/>
    <w:rsid w:val="00C1553C"/>
    <w:rsid w:val="00C15BB8"/>
    <w:rsid w:val="00C15E4F"/>
    <w:rsid w:val="00C15FBA"/>
    <w:rsid w:val="00C1650B"/>
    <w:rsid w:val="00C171DC"/>
    <w:rsid w:val="00C201AB"/>
    <w:rsid w:val="00C20395"/>
    <w:rsid w:val="00C20851"/>
    <w:rsid w:val="00C21ABB"/>
    <w:rsid w:val="00C2227D"/>
    <w:rsid w:val="00C228F9"/>
    <w:rsid w:val="00C234EC"/>
    <w:rsid w:val="00C23CD8"/>
    <w:rsid w:val="00C23D26"/>
    <w:rsid w:val="00C23D5C"/>
    <w:rsid w:val="00C2400F"/>
    <w:rsid w:val="00C24B90"/>
    <w:rsid w:val="00C250F7"/>
    <w:rsid w:val="00C26CC1"/>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DFE"/>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375"/>
    <w:rsid w:val="00C474A1"/>
    <w:rsid w:val="00C50E65"/>
    <w:rsid w:val="00C512E0"/>
    <w:rsid w:val="00C5197A"/>
    <w:rsid w:val="00C51E86"/>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4E62"/>
    <w:rsid w:val="00C65691"/>
    <w:rsid w:val="00C66312"/>
    <w:rsid w:val="00C66A93"/>
    <w:rsid w:val="00C671FC"/>
    <w:rsid w:val="00C6780F"/>
    <w:rsid w:val="00C67E51"/>
    <w:rsid w:val="00C70C2B"/>
    <w:rsid w:val="00C710EA"/>
    <w:rsid w:val="00C711D8"/>
    <w:rsid w:val="00C714F5"/>
    <w:rsid w:val="00C71872"/>
    <w:rsid w:val="00C724CD"/>
    <w:rsid w:val="00C729DD"/>
    <w:rsid w:val="00C72B40"/>
    <w:rsid w:val="00C72F66"/>
    <w:rsid w:val="00C73AC5"/>
    <w:rsid w:val="00C73C6E"/>
    <w:rsid w:val="00C73D90"/>
    <w:rsid w:val="00C741CE"/>
    <w:rsid w:val="00C748D5"/>
    <w:rsid w:val="00C74CD4"/>
    <w:rsid w:val="00C74FB3"/>
    <w:rsid w:val="00C75710"/>
    <w:rsid w:val="00C75CAA"/>
    <w:rsid w:val="00C75FAB"/>
    <w:rsid w:val="00C76471"/>
    <w:rsid w:val="00C76D3A"/>
    <w:rsid w:val="00C770D8"/>
    <w:rsid w:val="00C774B6"/>
    <w:rsid w:val="00C7787C"/>
    <w:rsid w:val="00C778A3"/>
    <w:rsid w:val="00C77BC8"/>
    <w:rsid w:val="00C77D86"/>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11D"/>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21A6"/>
    <w:rsid w:val="00CB27F9"/>
    <w:rsid w:val="00CB382D"/>
    <w:rsid w:val="00CB40A4"/>
    <w:rsid w:val="00CB506A"/>
    <w:rsid w:val="00CB51D7"/>
    <w:rsid w:val="00CB5481"/>
    <w:rsid w:val="00CB5E58"/>
    <w:rsid w:val="00CB6BD2"/>
    <w:rsid w:val="00CB7296"/>
    <w:rsid w:val="00CB77C7"/>
    <w:rsid w:val="00CB7CA7"/>
    <w:rsid w:val="00CB7CDF"/>
    <w:rsid w:val="00CB7F80"/>
    <w:rsid w:val="00CC06BD"/>
    <w:rsid w:val="00CC0763"/>
    <w:rsid w:val="00CC08D3"/>
    <w:rsid w:val="00CC0CDC"/>
    <w:rsid w:val="00CC0EE4"/>
    <w:rsid w:val="00CC184B"/>
    <w:rsid w:val="00CC1C79"/>
    <w:rsid w:val="00CC356E"/>
    <w:rsid w:val="00CC3B0F"/>
    <w:rsid w:val="00CC3B45"/>
    <w:rsid w:val="00CC3CAF"/>
    <w:rsid w:val="00CC58DC"/>
    <w:rsid w:val="00CC59AB"/>
    <w:rsid w:val="00CC5CF8"/>
    <w:rsid w:val="00CC5DB2"/>
    <w:rsid w:val="00CC63D9"/>
    <w:rsid w:val="00CC7AC7"/>
    <w:rsid w:val="00CD027A"/>
    <w:rsid w:val="00CD0901"/>
    <w:rsid w:val="00CD1A2B"/>
    <w:rsid w:val="00CD1CF9"/>
    <w:rsid w:val="00CD1D76"/>
    <w:rsid w:val="00CD1FCD"/>
    <w:rsid w:val="00CD23A9"/>
    <w:rsid w:val="00CD255E"/>
    <w:rsid w:val="00CD2815"/>
    <w:rsid w:val="00CD2AED"/>
    <w:rsid w:val="00CD329B"/>
    <w:rsid w:val="00CD3E0D"/>
    <w:rsid w:val="00CD3E6E"/>
    <w:rsid w:val="00CD47DF"/>
    <w:rsid w:val="00CD4866"/>
    <w:rsid w:val="00CD4B9B"/>
    <w:rsid w:val="00CD52AC"/>
    <w:rsid w:val="00CD606F"/>
    <w:rsid w:val="00CD6DB8"/>
    <w:rsid w:val="00CD7135"/>
    <w:rsid w:val="00CD7844"/>
    <w:rsid w:val="00CE0517"/>
    <w:rsid w:val="00CE09CC"/>
    <w:rsid w:val="00CE0AEB"/>
    <w:rsid w:val="00CE177D"/>
    <w:rsid w:val="00CE1B22"/>
    <w:rsid w:val="00CE1DF3"/>
    <w:rsid w:val="00CE484E"/>
    <w:rsid w:val="00CE4FED"/>
    <w:rsid w:val="00CE53B6"/>
    <w:rsid w:val="00CE5741"/>
    <w:rsid w:val="00CE5C8E"/>
    <w:rsid w:val="00CE606C"/>
    <w:rsid w:val="00CE75E9"/>
    <w:rsid w:val="00CF02DF"/>
    <w:rsid w:val="00CF06B0"/>
    <w:rsid w:val="00CF1448"/>
    <w:rsid w:val="00CF19FA"/>
    <w:rsid w:val="00CF1BA1"/>
    <w:rsid w:val="00CF2621"/>
    <w:rsid w:val="00CF278F"/>
    <w:rsid w:val="00CF2F04"/>
    <w:rsid w:val="00CF3207"/>
    <w:rsid w:val="00CF33C6"/>
    <w:rsid w:val="00CF35B5"/>
    <w:rsid w:val="00CF38B6"/>
    <w:rsid w:val="00CF3B97"/>
    <w:rsid w:val="00CF3F9E"/>
    <w:rsid w:val="00CF4222"/>
    <w:rsid w:val="00CF44BB"/>
    <w:rsid w:val="00CF4525"/>
    <w:rsid w:val="00CF4751"/>
    <w:rsid w:val="00CF51ED"/>
    <w:rsid w:val="00CF6050"/>
    <w:rsid w:val="00CF6544"/>
    <w:rsid w:val="00CF7A81"/>
    <w:rsid w:val="00CF7B83"/>
    <w:rsid w:val="00D003D1"/>
    <w:rsid w:val="00D00667"/>
    <w:rsid w:val="00D00750"/>
    <w:rsid w:val="00D01AF2"/>
    <w:rsid w:val="00D0236C"/>
    <w:rsid w:val="00D02D71"/>
    <w:rsid w:val="00D030FC"/>
    <w:rsid w:val="00D0334E"/>
    <w:rsid w:val="00D036DE"/>
    <w:rsid w:val="00D039B4"/>
    <w:rsid w:val="00D039F0"/>
    <w:rsid w:val="00D03EFB"/>
    <w:rsid w:val="00D04458"/>
    <w:rsid w:val="00D04A63"/>
    <w:rsid w:val="00D04D53"/>
    <w:rsid w:val="00D054F3"/>
    <w:rsid w:val="00D059CE"/>
    <w:rsid w:val="00D05A6A"/>
    <w:rsid w:val="00D0736C"/>
    <w:rsid w:val="00D07A62"/>
    <w:rsid w:val="00D10E83"/>
    <w:rsid w:val="00D11CEB"/>
    <w:rsid w:val="00D11FDF"/>
    <w:rsid w:val="00D121F6"/>
    <w:rsid w:val="00D12D3A"/>
    <w:rsid w:val="00D12E8D"/>
    <w:rsid w:val="00D13447"/>
    <w:rsid w:val="00D15635"/>
    <w:rsid w:val="00D15CA4"/>
    <w:rsid w:val="00D1630D"/>
    <w:rsid w:val="00D1663D"/>
    <w:rsid w:val="00D16C5B"/>
    <w:rsid w:val="00D16DD3"/>
    <w:rsid w:val="00D17001"/>
    <w:rsid w:val="00D175B6"/>
    <w:rsid w:val="00D17E57"/>
    <w:rsid w:val="00D207D0"/>
    <w:rsid w:val="00D21184"/>
    <w:rsid w:val="00D21287"/>
    <w:rsid w:val="00D216F5"/>
    <w:rsid w:val="00D21A28"/>
    <w:rsid w:val="00D21A9E"/>
    <w:rsid w:val="00D23237"/>
    <w:rsid w:val="00D2438A"/>
    <w:rsid w:val="00D2451B"/>
    <w:rsid w:val="00D25732"/>
    <w:rsid w:val="00D25B2C"/>
    <w:rsid w:val="00D25D78"/>
    <w:rsid w:val="00D26397"/>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644"/>
    <w:rsid w:val="00D46745"/>
    <w:rsid w:val="00D5014B"/>
    <w:rsid w:val="00D50811"/>
    <w:rsid w:val="00D5081B"/>
    <w:rsid w:val="00D50B27"/>
    <w:rsid w:val="00D514CE"/>
    <w:rsid w:val="00D51A69"/>
    <w:rsid w:val="00D51BE8"/>
    <w:rsid w:val="00D52035"/>
    <w:rsid w:val="00D522BC"/>
    <w:rsid w:val="00D53E26"/>
    <w:rsid w:val="00D54166"/>
    <w:rsid w:val="00D55011"/>
    <w:rsid w:val="00D553D2"/>
    <w:rsid w:val="00D55C47"/>
    <w:rsid w:val="00D55F96"/>
    <w:rsid w:val="00D56795"/>
    <w:rsid w:val="00D5739A"/>
    <w:rsid w:val="00D57488"/>
    <w:rsid w:val="00D5749B"/>
    <w:rsid w:val="00D57D47"/>
    <w:rsid w:val="00D6011C"/>
    <w:rsid w:val="00D622DA"/>
    <w:rsid w:val="00D625E5"/>
    <w:rsid w:val="00D627FE"/>
    <w:rsid w:val="00D6291A"/>
    <w:rsid w:val="00D62986"/>
    <w:rsid w:val="00D62B7F"/>
    <w:rsid w:val="00D631EF"/>
    <w:rsid w:val="00D64732"/>
    <w:rsid w:val="00D64E34"/>
    <w:rsid w:val="00D6607E"/>
    <w:rsid w:val="00D66453"/>
    <w:rsid w:val="00D673AC"/>
    <w:rsid w:val="00D673B9"/>
    <w:rsid w:val="00D703E6"/>
    <w:rsid w:val="00D71368"/>
    <w:rsid w:val="00D717A5"/>
    <w:rsid w:val="00D731DA"/>
    <w:rsid w:val="00D73541"/>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57C"/>
    <w:rsid w:val="00D85EED"/>
    <w:rsid w:val="00D86321"/>
    <w:rsid w:val="00D863CD"/>
    <w:rsid w:val="00D86D4C"/>
    <w:rsid w:val="00D86F47"/>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22D5"/>
    <w:rsid w:val="00DB288E"/>
    <w:rsid w:val="00DB3C26"/>
    <w:rsid w:val="00DB3C64"/>
    <w:rsid w:val="00DB3C8F"/>
    <w:rsid w:val="00DB3E95"/>
    <w:rsid w:val="00DB4A34"/>
    <w:rsid w:val="00DB4F67"/>
    <w:rsid w:val="00DB5C97"/>
    <w:rsid w:val="00DB6BE0"/>
    <w:rsid w:val="00DB7822"/>
    <w:rsid w:val="00DB7B22"/>
    <w:rsid w:val="00DC0F61"/>
    <w:rsid w:val="00DC103F"/>
    <w:rsid w:val="00DC13EE"/>
    <w:rsid w:val="00DC1821"/>
    <w:rsid w:val="00DC1A14"/>
    <w:rsid w:val="00DC294C"/>
    <w:rsid w:val="00DC2AD7"/>
    <w:rsid w:val="00DC2C0C"/>
    <w:rsid w:val="00DC2C44"/>
    <w:rsid w:val="00DC2F1B"/>
    <w:rsid w:val="00DC3940"/>
    <w:rsid w:val="00DC48DD"/>
    <w:rsid w:val="00DC4F5E"/>
    <w:rsid w:val="00DC5197"/>
    <w:rsid w:val="00DC62E6"/>
    <w:rsid w:val="00DC6B27"/>
    <w:rsid w:val="00DC6EF0"/>
    <w:rsid w:val="00DC7F9E"/>
    <w:rsid w:val="00DC7FE4"/>
    <w:rsid w:val="00DD02E3"/>
    <w:rsid w:val="00DD06A5"/>
    <w:rsid w:val="00DD0ADC"/>
    <w:rsid w:val="00DD0CDA"/>
    <w:rsid w:val="00DD16B7"/>
    <w:rsid w:val="00DD2350"/>
    <w:rsid w:val="00DD2443"/>
    <w:rsid w:val="00DD295D"/>
    <w:rsid w:val="00DD2A48"/>
    <w:rsid w:val="00DD2AFC"/>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17E"/>
    <w:rsid w:val="00DE15FB"/>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1F0"/>
    <w:rsid w:val="00DF73FF"/>
    <w:rsid w:val="00DF75F0"/>
    <w:rsid w:val="00E00489"/>
    <w:rsid w:val="00E008F6"/>
    <w:rsid w:val="00E01427"/>
    <w:rsid w:val="00E0213C"/>
    <w:rsid w:val="00E02895"/>
    <w:rsid w:val="00E032D9"/>
    <w:rsid w:val="00E03996"/>
    <w:rsid w:val="00E04B8E"/>
    <w:rsid w:val="00E04C1F"/>
    <w:rsid w:val="00E05716"/>
    <w:rsid w:val="00E074B1"/>
    <w:rsid w:val="00E110C1"/>
    <w:rsid w:val="00E125C3"/>
    <w:rsid w:val="00E1278A"/>
    <w:rsid w:val="00E12E52"/>
    <w:rsid w:val="00E131FD"/>
    <w:rsid w:val="00E13225"/>
    <w:rsid w:val="00E132F9"/>
    <w:rsid w:val="00E135AD"/>
    <w:rsid w:val="00E14ECE"/>
    <w:rsid w:val="00E155B6"/>
    <w:rsid w:val="00E156E9"/>
    <w:rsid w:val="00E158F2"/>
    <w:rsid w:val="00E15C94"/>
    <w:rsid w:val="00E17058"/>
    <w:rsid w:val="00E17373"/>
    <w:rsid w:val="00E17751"/>
    <w:rsid w:val="00E20A1B"/>
    <w:rsid w:val="00E216B3"/>
    <w:rsid w:val="00E2183E"/>
    <w:rsid w:val="00E21984"/>
    <w:rsid w:val="00E21B3B"/>
    <w:rsid w:val="00E21B93"/>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4856"/>
    <w:rsid w:val="00E451AB"/>
    <w:rsid w:val="00E45BF1"/>
    <w:rsid w:val="00E4699A"/>
    <w:rsid w:val="00E47086"/>
    <w:rsid w:val="00E47088"/>
    <w:rsid w:val="00E4794B"/>
    <w:rsid w:val="00E50C72"/>
    <w:rsid w:val="00E51ED6"/>
    <w:rsid w:val="00E51F4E"/>
    <w:rsid w:val="00E52263"/>
    <w:rsid w:val="00E52589"/>
    <w:rsid w:val="00E52F69"/>
    <w:rsid w:val="00E53449"/>
    <w:rsid w:val="00E53ACC"/>
    <w:rsid w:val="00E5440B"/>
    <w:rsid w:val="00E54B90"/>
    <w:rsid w:val="00E56235"/>
    <w:rsid w:val="00E56333"/>
    <w:rsid w:val="00E56583"/>
    <w:rsid w:val="00E56588"/>
    <w:rsid w:val="00E56F73"/>
    <w:rsid w:val="00E5726B"/>
    <w:rsid w:val="00E6008D"/>
    <w:rsid w:val="00E60AA9"/>
    <w:rsid w:val="00E6145A"/>
    <w:rsid w:val="00E61BBB"/>
    <w:rsid w:val="00E62EF3"/>
    <w:rsid w:val="00E6305E"/>
    <w:rsid w:val="00E6367D"/>
    <w:rsid w:val="00E63C91"/>
    <w:rsid w:val="00E64790"/>
    <w:rsid w:val="00E6499B"/>
    <w:rsid w:val="00E6517B"/>
    <w:rsid w:val="00E6520D"/>
    <w:rsid w:val="00E655AF"/>
    <w:rsid w:val="00E6566A"/>
    <w:rsid w:val="00E658BB"/>
    <w:rsid w:val="00E65E5B"/>
    <w:rsid w:val="00E66571"/>
    <w:rsid w:val="00E669BC"/>
    <w:rsid w:val="00E67265"/>
    <w:rsid w:val="00E678D9"/>
    <w:rsid w:val="00E70DBA"/>
    <w:rsid w:val="00E71229"/>
    <w:rsid w:val="00E7238C"/>
    <w:rsid w:val="00E724F2"/>
    <w:rsid w:val="00E72FDC"/>
    <w:rsid w:val="00E73121"/>
    <w:rsid w:val="00E7357F"/>
    <w:rsid w:val="00E73821"/>
    <w:rsid w:val="00E73E11"/>
    <w:rsid w:val="00E74392"/>
    <w:rsid w:val="00E7554C"/>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86C48"/>
    <w:rsid w:val="00E900F9"/>
    <w:rsid w:val="00E90BDD"/>
    <w:rsid w:val="00E90C7D"/>
    <w:rsid w:val="00E90E72"/>
    <w:rsid w:val="00E9190B"/>
    <w:rsid w:val="00E92776"/>
    <w:rsid w:val="00E92FE1"/>
    <w:rsid w:val="00E93B9B"/>
    <w:rsid w:val="00E93ED5"/>
    <w:rsid w:val="00E94167"/>
    <w:rsid w:val="00E94580"/>
    <w:rsid w:val="00E94A3B"/>
    <w:rsid w:val="00E9586B"/>
    <w:rsid w:val="00E95B3D"/>
    <w:rsid w:val="00E95BAA"/>
    <w:rsid w:val="00E95C3C"/>
    <w:rsid w:val="00E95DC0"/>
    <w:rsid w:val="00E95EEF"/>
    <w:rsid w:val="00E960C3"/>
    <w:rsid w:val="00E96186"/>
    <w:rsid w:val="00E96EC3"/>
    <w:rsid w:val="00EA0201"/>
    <w:rsid w:val="00EA1556"/>
    <w:rsid w:val="00EA1596"/>
    <w:rsid w:val="00EA1C99"/>
    <w:rsid w:val="00EA1E77"/>
    <w:rsid w:val="00EA336A"/>
    <w:rsid w:val="00EA33DE"/>
    <w:rsid w:val="00EA3704"/>
    <w:rsid w:val="00EA4094"/>
    <w:rsid w:val="00EA424D"/>
    <w:rsid w:val="00EA464E"/>
    <w:rsid w:val="00EA4B8D"/>
    <w:rsid w:val="00EA5030"/>
    <w:rsid w:val="00EA55E3"/>
    <w:rsid w:val="00EA5BA3"/>
    <w:rsid w:val="00EA5DBA"/>
    <w:rsid w:val="00EA6729"/>
    <w:rsid w:val="00EA7228"/>
    <w:rsid w:val="00EA7AC3"/>
    <w:rsid w:val="00EA7EF5"/>
    <w:rsid w:val="00EB0280"/>
    <w:rsid w:val="00EB037C"/>
    <w:rsid w:val="00EB06FB"/>
    <w:rsid w:val="00EB10DC"/>
    <w:rsid w:val="00EB1258"/>
    <w:rsid w:val="00EB127E"/>
    <w:rsid w:val="00EB17A5"/>
    <w:rsid w:val="00EB1A44"/>
    <w:rsid w:val="00EB22AC"/>
    <w:rsid w:val="00EB3050"/>
    <w:rsid w:val="00EB3092"/>
    <w:rsid w:val="00EB3134"/>
    <w:rsid w:val="00EB33F4"/>
    <w:rsid w:val="00EB3972"/>
    <w:rsid w:val="00EB4315"/>
    <w:rsid w:val="00EB4FB5"/>
    <w:rsid w:val="00EB5139"/>
    <w:rsid w:val="00EB577C"/>
    <w:rsid w:val="00EB5A94"/>
    <w:rsid w:val="00EB6478"/>
    <w:rsid w:val="00EB6D9B"/>
    <w:rsid w:val="00EB77C8"/>
    <w:rsid w:val="00EB7A6E"/>
    <w:rsid w:val="00EC01BC"/>
    <w:rsid w:val="00EC044B"/>
    <w:rsid w:val="00EC0BC3"/>
    <w:rsid w:val="00EC12FE"/>
    <w:rsid w:val="00EC157D"/>
    <w:rsid w:val="00EC1657"/>
    <w:rsid w:val="00EC166A"/>
    <w:rsid w:val="00EC2133"/>
    <w:rsid w:val="00EC2430"/>
    <w:rsid w:val="00EC2C9D"/>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EAC"/>
    <w:rsid w:val="00EE1F29"/>
    <w:rsid w:val="00EE3E5B"/>
    <w:rsid w:val="00EE3EE3"/>
    <w:rsid w:val="00EE448E"/>
    <w:rsid w:val="00EE489F"/>
    <w:rsid w:val="00EE5AF8"/>
    <w:rsid w:val="00EE5EBD"/>
    <w:rsid w:val="00EE63B8"/>
    <w:rsid w:val="00EE685F"/>
    <w:rsid w:val="00EE6C96"/>
    <w:rsid w:val="00EE7E44"/>
    <w:rsid w:val="00EF0271"/>
    <w:rsid w:val="00EF0C17"/>
    <w:rsid w:val="00EF0C92"/>
    <w:rsid w:val="00EF0FB6"/>
    <w:rsid w:val="00EF1AA7"/>
    <w:rsid w:val="00EF1B12"/>
    <w:rsid w:val="00EF209C"/>
    <w:rsid w:val="00EF2834"/>
    <w:rsid w:val="00EF2884"/>
    <w:rsid w:val="00EF29A1"/>
    <w:rsid w:val="00EF301D"/>
    <w:rsid w:val="00EF472B"/>
    <w:rsid w:val="00EF4F1D"/>
    <w:rsid w:val="00EF532D"/>
    <w:rsid w:val="00EF53B0"/>
    <w:rsid w:val="00EF58E7"/>
    <w:rsid w:val="00EF68F4"/>
    <w:rsid w:val="00EF71D7"/>
    <w:rsid w:val="00EF79E1"/>
    <w:rsid w:val="00EF79E5"/>
    <w:rsid w:val="00F003B8"/>
    <w:rsid w:val="00F00D41"/>
    <w:rsid w:val="00F00E7A"/>
    <w:rsid w:val="00F01928"/>
    <w:rsid w:val="00F020D5"/>
    <w:rsid w:val="00F02240"/>
    <w:rsid w:val="00F02A37"/>
    <w:rsid w:val="00F02F63"/>
    <w:rsid w:val="00F02FB6"/>
    <w:rsid w:val="00F03035"/>
    <w:rsid w:val="00F03D1D"/>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A83"/>
    <w:rsid w:val="00F15DA4"/>
    <w:rsid w:val="00F1605C"/>
    <w:rsid w:val="00F16BFA"/>
    <w:rsid w:val="00F16D9C"/>
    <w:rsid w:val="00F17385"/>
    <w:rsid w:val="00F173F4"/>
    <w:rsid w:val="00F204DD"/>
    <w:rsid w:val="00F2120F"/>
    <w:rsid w:val="00F21837"/>
    <w:rsid w:val="00F218FF"/>
    <w:rsid w:val="00F21B56"/>
    <w:rsid w:val="00F23339"/>
    <w:rsid w:val="00F233F3"/>
    <w:rsid w:val="00F2394B"/>
    <w:rsid w:val="00F2395E"/>
    <w:rsid w:val="00F23C01"/>
    <w:rsid w:val="00F23D25"/>
    <w:rsid w:val="00F24FF4"/>
    <w:rsid w:val="00F25283"/>
    <w:rsid w:val="00F25ABF"/>
    <w:rsid w:val="00F268BD"/>
    <w:rsid w:val="00F26A79"/>
    <w:rsid w:val="00F26DC2"/>
    <w:rsid w:val="00F270AF"/>
    <w:rsid w:val="00F2727E"/>
    <w:rsid w:val="00F27773"/>
    <w:rsid w:val="00F2794F"/>
    <w:rsid w:val="00F27D38"/>
    <w:rsid w:val="00F300C7"/>
    <w:rsid w:val="00F304B5"/>
    <w:rsid w:val="00F3095C"/>
    <w:rsid w:val="00F316A3"/>
    <w:rsid w:val="00F31ABC"/>
    <w:rsid w:val="00F325BC"/>
    <w:rsid w:val="00F327CC"/>
    <w:rsid w:val="00F32C48"/>
    <w:rsid w:val="00F3326D"/>
    <w:rsid w:val="00F33946"/>
    <w:rsid w:val="00F34F83"/>
    <w:rsid w:val="00F3513D"/>
    <w:rsid w:val="00F351E7"/>
    <w:rsid w:val="00F357F3"/>
    <w:rsid w:val="00F35B6D"/>
    <w:rsid w:val="00F36E93"/>
    <w:rsid w:val="00F37130"/>
    <w:rsid w:val="00F37662"/>
    <w:rsid w:val="00F410F2"/>
    <w:rsid w:val="00F4152F"/>
    <w:rsid w:val="00F415FB"/>
    <w:rsid w:val="00F4183D"/>
    <w:rsid w:val="00F419E0"/>
    <w:rsid w:val="00F41D60"/>
    <w:rsid w:val="00F4209E"/>
    <w:rsid w:val="00F42A94"/>
    <w:rsid w:val="00F43177"/>
    <w:rsid w:val="00F431EA"/>
    <w:rsid w:val="00F43EFD"/>
    <w:rsid w:val="00F4407C"/>
    <w:rsid w:val="00F45494"/>
    <w:rsid w:val="00F4612A"/>
    <w:rsid w:val="00F4692A"/>
    <w:rsid w:val="00F46AFC"/>
    <w:rsid w:val="00F46BE3"/>
    <w:rsid w:val="00F47272"/>
    <w:rsid w:val="00F476AD"/>
    <w:rsid w:val="00F47AC3"/>
    <w:rsid w:val="00F47E45"/>
    <w:rsid w:val="00F500E5"/>
    <w:rsid w:val="00F5018D"/>
    <w:rsid w:val="00F501DB"/>
    <w:rsid w:val="00F509E4"/>
    <w:rsid w:val="00F50F33"/>
    <w:rsid w:val="00F510A0"/>
    <w:rsid w:val="00F51713"/>
    <w:rsid w:val="00F51773"/>
    <w:rsid w:val="00F51799"/>
    <w:rsid w:val="00F51F0C"/>
    <w:rsid w:val="00F522C8"/>
    <w:rsid w:val="00F522DC"/>
    <w:rsid w:val="00F53DD5"/>
    <w:rsid w:val="00F53DF5"/>
    <w:rsid w:val="00F545BB"/>
    <w:rsid w:val="00F54B46"/>
    <w:rsid w:val="00F54C64"/>
    <w:rsid w:val="00F55471"/>
    <w:rsid w:val="00F55572"/>
    <w:rsid w:val="00F55969"/>
    <w:rsid w:val="00F55B0C"/>
    <w:rsid w:val="00F5605E"/>
    <w:rsid w:val="00F607E4"/>
    <w:rsid w:val="00F62011"/>
    <w:rsid w:val="00F62251"/>
    <w:rsid w:val="00F6287B"/>
    <w:rsid w:val="00F62A4E"/>
    <w:rsid w:val="00F630AB"/>
    <w:rsid w:val="00F63595"/>
    <w:rsid w:val="00F64035"/>
    <w:rsid w:val="00F64A16"/>
    <w:rsid w:val="00F64C25"/>
    <w:rsid w:val="00F652AD"/>
    <w:rsid w:val="00F6538F"/>
    <w:rsid w:val="00F653F9"/>
    <w:rsid w:val="00F654FD"/>
    <w:rsid w:val="00F65D86"/>
    <w:rsid w:val="00F66101"/>
    <w:rsid w:val="00F66167"/>
    <w:rsid w:val="00F664C2"/>
    <w:rsid w:val="00F6655F"/>
    <w:rsid w:val="00F66FC5"/>
    <w:rsid w:val="00F674DB"/>
    <w:rsid w:val="00F700A7"/>
    <w:rsid w:val="00F70341"/>
    <w:rsid w:val="00F707BC"/>
    <w:rsid w:val="00F70B7A"/>
    <w:rsid w:val="00F70BAD"/>
    <w:rsid w:val="00F71932"/>
    <w:rsid w:val="00F719B0"/>
    <w:rsid w:val="00F71BC3"/>
    <w:rsid w:val="00F720D3"/>
    <w:rsid w:val="00F72FBA"/>
    <w:rsid w:val="00F7366F"/>
    <w:rsid w:val="00F7411A"/>
    <w:rsid w:val="00F74EF7"/>
    <w:rsid w:val="00F7564B"/>
    <w:rsid w:val="00F75CCB"/>
    <w:rsid w:val="00F764EB"/>
    <w:rsid w:val="00F77267"/>
    <w:rsid w:val="00F7738A"/>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5F0C"/>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5106"/>
    <w:rsid w:val="00F9692A"/>
    <w:rsid w:val="00F96EFB"/>
    <w:rsid w:val="00F973CE"/>
    <w:rsid w:val="00F975CB"/>
    <w:rsid w:val="00F97B16"/>
    <w:rsid w:val="00F97D58"/>
    <w:rsid w:val="00FA0564"/>
    <w:rsid w:val="00FA08F4"/>
    <w:rsid w:val="00FA0D38"/>
    <w:rsid w:val="00FA0E0A"/>
    <w:rsid w:val="00FA1BFC"/>
    <w:rsid w:val="00FA20FC"/>
    <w:rsid w:val="00FA2CB1"/>
    <w:rsid w:val="00FA2F8D"/>
    <w:rsid w:val="00FA2FBC"/>
    <w:rsid w:val="00FA3A82"/>
    <w:rsid w:val="00FA4459"/>
    <w:rsid w:val="00FA4491"/>
    <w:rsid w:val="00FA4741"/>
    <w:rsid w:val="00FA504A"/>
    <w:rsid w:val="00FA5BB4"/>
    <w:rsid w:val="00FA5CA0"/>
    <w:rsid w:val="00FA6998"/>
    <w:rsid w:val="00FA7082"/>
    <w:rsid w:val="00FB0C60"/>
    <w:rsid w:val="00FB109E"/>
    <w:rsid w:val="00FB1248"/>
    <w:rsid w:val="00FB2B8A"/>
    <w:rsid w:val="00FB2E2E"/>
    <w:rsid w:val="00FB2FF0"/>
    <w:rsid w:val="00FB3BFA"/>
    <w:rsid w:val="00FB40E8"/>
    <w:rsid w:val="00FB4443"/>
    <w:rsid w:val="00FB44A9"/>
    <w:rsid w:val="00FB4564"/>
    <w:rsid w:val="00FB493B"/>
    <w:rsid w:val="00FB5E8B"/>
    <w:rsid w:val="00FB5FDE"/>
    <w:rsid w:val="00FB6638"/>
    <w:rsid w:val="00FB78AB"/>
    <w:rsid w:val="00FB7FF7"/>
    <w:rsid w:val="00FC0442"/>
    <w:rsid w:val="00FC04D3"/>
    <w:rsid w:val="00FC0A0E"/>
    <w:rsid w:val="00FC19A4"/>
    <w:rsid w:val="00FC1BAA"/>
    <w:rsid w:val="00FC2A03"/>
    <w:rsid w:val="00FC3204"/>
    <w:rsid w:val="00FC37CA"/>
    <w:rsid w:val="00FC3EAD"/>
    <w:rsid w:val="00FC4962"/>
    <w:rsid w:val="00FC5CB5"/>
    <w:rsid w:val="00FC6481"/>
    <w:rsid w:val="00FC67DD"/>
    <w:rsid w:val="00FC6A0C"/>
    <w:rsid w:val="00FC70F2"/>
    <w:rsid w:val="00FC7E69"/>
    <w:rsid w:val="00FD006F"/>
    <w:rsid w:val="00FD00F2"/>
    <w:rsid w:val="00FD0420"/>
    <w:rsid w:val="00FD0AFB"/>
    <w:rsid w:val="00FD0BF1"/>
    <w:rsid w:val="00FD1100"/>
    <w:rsid w:val="00FD1421"/>
    <w:rsid w:val="00FD2448"/>
    <w:rsid w:val="00FD2594"/>
    <w:rsid w:val="00FD30DD"/>
    <w:rsid w:val="00FD334A"/>
    <w:rsid w:val="00FD3436"/>
    <w:rsid w:val="00FD3EFD"/>
    <w:rsid w:val="00FD4E77"/>
    <w:rsid w:val="00FD578F"/>
    <w:rsid w:val="00FD5F7A"/>
    <w:rsid w:val="00FD62BF"/>
    <w:rsid w:val="00FD62EA"/>
    <w:rsid w:val="00FD6A45"/>
    <w:rsid w:val="00FD71F5"/>
    <w:rsid w:val="00FD742B"/>
    <w:rsid w:val="00FD79BD"/>
    <w:rsid w:val="00FD7A77"/>
    <w:rsid w:val="00FE0695"/>
    <w:rsid w:val="00FE075C"/>
    <w:rsid w:val="00FE1339"/>
    <w:rsid w:val="00FE26A2"/>
    <w:rsid w:val="00FE2CD0"/>
    <w:rsid w:val="00FE2E68"/>
    <w:rsid w:val="00FE3193"/>
    <w:rsid w:val="00FE33AB"/>
    <w:rsid w:val="00FE34B4"/>
    <w:rsid w:val="00FE3F33"/>
    <w:rsid w:val="00FE438C"/>
    <w:rsid w:val="00FE462B"/>
    <w:rsid w:val="00FE4DC1"/>
    <w:rsid w:val="00FE4F88"/>
    <w:rsid w:val="00FE5493"/>
    <w:rsid w:val="00FE5E41"/>
    <w:rsid w:val="00FE60D8"/>
    <w:rsid w:val="00FE6D01"/>
    <w:rsid w:val="00FE70B2"/>
    <w:rsid w:val="00FE7485"/>
    <w:rsid w:val="00FE7C7C"/>
    <w:rsid w:val="00FE7DD9"/>
    <w:rsid w:val="00FF0335"/>
    <w:rsid w:val="00FF06F8"/>
    <w:rsid w:val="00FF08F3"/>
    <w:rsid w:val="00FF1131"/>
    <w:rsid w:val="00FF1911"/>
    <w:rsid w:val="00FF2B72"/>
    <w:rsid w:val="00FF2E8E"/>
    <w:rsid w:val="00FF3A24"/>
    <w:rsid w:val="00FF3EAF"/>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05F77EB"/>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86BD8"/>
    <w:pPr>
      <w:bidi/>
      <w:spacing w:before="0" w:after="0" w:line="240" w:lineRule="auto"/>
    </w:pPr>
    <w:rPr>
      <w:rFonts w:ascii="Times New Roman" w:eastAsia="Times New Roman" w:hAnsi="Times New Roman" w:cs="Times New Roman"/>
      <w:sz w:val="24"/>
      <w:szCs w:val="24"/>
    </w:rPr>
  </w:style>
  <w:style w:type="paragraph" w:styleId="Heading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Normal"/>
    <w:next w:val="Normal"/>
    <w:link w:val="Heading1Char"/>
    <w:qFormat/>
    <w:rsid w:val="003A1D7A"/>
    <w:pPr>
      <w:widowControl w:val="0"/>
      <w:outlineLvl w:val="0"/>
    </w:pPr>
    <w:rPr>
      <w:b/>
      <w:bCs/>
      <w:caps/>
      <w:spacing w:val="15"/>
      <w:sz w:val="36"/>
      <w:szCs w:val="36"/>
    </w:rPr>
  </w:style>
  <w:style w:type="paragraph" w:styleId="Heading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Normal"/>
    <w:next w:val="Normal"/>
    <w:link w:val="Heading2Char"/>
    <w:uiPriority w:val="9"/>
    <w:unhideWhenUsed/>
    <w:qFormat/>
    <w:rsid w:val="003A1D7A"/>
    <w:pPr>
      <w:widowControl w:val="0"/>
      <w:outlineLvl w:val="1"/>
    </w:pPr>
    <w:rPr>
      <w:b/>
      <w:bCs/>
      <w:caps/>
      <w:spacing w:val="15"/>
      <w:sz w:val="32"/>
      <w:szCs w:val="32"/>
    </w:r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Normal"/>
    <w:next w:val="Normal"/>
    <w:link w:val="Heading3Char"/>
    <w:uiPriority w:val="9"/>
    <w:unhideWhenUsed/>
    <w:qFormat/>
    <w:rsid w:val="001611C6"/>
    <w:pPr>
      <w:widowControl w:val="0"/>
      <w:bidi w:val="0"/>
      <w:spacing w:before="300"/>
      <w:outlineLvl w:val="2"/>
    </w:pPr>
    <w:rPr>
      <w:bCs/>
      <w:caps/>
      <w:spacing w:val="15"/>
      <w:sz w:val="28"/>
      <w:szCs w:val="28"/>
    </w:rPr>
  </w:style>
  <w:style w:type="paragraph" w:styleId="Heading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Normal"/>
    <w:next w:val="Normal"/>
    <w:link w:val="Heading4Char"/>
    <w:uiPriority w:val="9"/>
    <w:unhideWhenUsed/>
    <w:qFormat/>
    <w:rsid w:val="003A1D7A"/>
    <w:pPr>
      <w:bidi w:val="0"/>
      <w:spacing w:before="300"/>
      <w:outlineLvl w:val="3"/>
    </w:pPr>
    <w:rPr>
      <w:b/>
      <w:bCs/>
      <w:caps/>
      <w:spacing w:val="10"/>
    </w:rPr>
  </w:style>
  <w:style w:type="paragraph" w:styleId="Heading50">
    <w:name w:val="heading 5"/>
    <w:aliases w:val="Heading 5 תו,ASAPHeading 5, תו12,Heading 5 Char Char,תו12,רגיל ממוספר אב"/>
    <w:basedOn w:val="Normal"/>
    <w:next w:val="Normal"/>
    <w:link w:val="Heading5Char"/>
    <w:unhideWhenUsed/>
    <w:qFormat/>
    <w:rsid w:val="003A1D7A"/>
    <w:pPr>
      <w:widowControl w:val="0"/>
      <w:bidi w:val="0"/>
      <w:spacing w:before="300"/>
      <w:outlineLvl w:val="4"/>
    </w:pPr>
    <w:rPr>
      <w:b/>
      <w:bCs/>
      <w:caps/>
      <w:spacing w:val="10"/>
    </w:rPr>
  </w:style>
  <w:style w:type="paragraph" w:styleId="Heading6">
    <w:name w:val="heading 6"/>
    <w:aliases w:val="ASAPHeading 6,רגיל ממוספר 123 תחת אב"/>
    <w:basedOn w:val="Normal"/>
    <w:next w:val="Normal"/>
    <w:link w:val="Heading6Char"/>
    <w:unhideWhenUsed/>
    <w:rsid w:val="00066383"/>
    <w:pPr>
      <w:widowControl w:val="0"/>
      <w:bidi w:val="0"/>
      <w:spacing w:before="300"/>
      <w:outlineLvl w:val="5"/>
    </w:pPr>
    <w:rPr>
      <w:b/>
      <w:bCs/>
      <w:caps/>
      <w:spacing w:val="10"/>
    </w:rPr>
  </w:style>
  <w:style w:type="paragraph" w:styleId="Heading7">
    <w:name w:val="heading 7"/>
    <w:aliases w:val="ASAPHeading 7"/>
    <w:basedOn w:val="Normal"/>
    <w:next w:val="Normal"/>
    <w:link w:val="Heading7Char"/>
    <w:unhideWhenUsed/>
    <w:rsid w:val="003A1D7A"/>
    <w:pPr>
      <w:widowControl w:val="0"/>
      <w:bidi w:val="0"/>
      <w:spacing w:before="300"/>
      <w:outlineLvl w:val="6"/>
    </w:pPr>
    <w:rPr>
      <w:b/>
      <w:bCs/>
      <w:caps/>
      <w:spacing w:val="10"/>
    </w:rPr>
  </w:style>
  <w:style w:type="paragraph" w:styleId="Heading8">
    <w:name w:val="heading 8"/>
    <w:aliases w:val="ASAPHeading 8"/>
    <w:basedOn w:val="Normal"/>
    <w:next w:val="Normal"/>
    <w:link w:val="Heading8Char"/>
    <w:unhideWhenUsed/>
    <w:rsid w:val="00014182"/>
    <w:pPr>
      <w:bidi w:val="0"/>
      <w:spacing w:before="300"/>
      <w:outlineLvl w:val="7"/>
    </w:pPr>
    <w:rPr>
      <w:caps/>
      <w:spacing w:val="10"/>
      <w:sz w:val="18"/>
      <w:szCs w:val="18"/>
    </w:rPr>
  </w:style>
  <w:style w:type="paragraph" w:styleId="Heading9">
    <w:name w:val="heading 9"/>
    <w:aliases w:val="ASAPHeading 9"/>
    <w:basedOn w:val="Normal"/>
    <w:next w:val="Normal"/>
    <w:link w:val="Heading9Char"/>
    <w:unhideWhenUsed/>
    <w:rsid w:val="00014182"/>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 תו Char,כותרת 1 תו1 Char,כותרת 1 תו תו Char, תו2 תו תו Char,H2 תו Char,H2 Char1,תו2 תו תו Char,h1 Char,hdg1 Char,#1 - כותרת Char,1 כניסות Char,H2 Char Char1,H2 Char Char Char,H2 Char Char תו Char,תו Char"/>
    <w:basedOn w:val="DefaultParagraphFont"/>
    <w:link w:val="Heading1"/>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rsid w:val="003A1D7A"/>
    <w:pPr>
      <w:widowControl w:val="0"/>
      <w:ind w:left="567" w:right="567"/>
    </w:pPr>
    <w:rPr>
      <w:i/>
      <w:iC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2 - כותרת Char,Heading 2 תו Char,Reset numbering Char,Heading Contents Char,H21 Char"/>
    <w:basedOn w:val="DefaultParagraphFont"/>
    <w:link w:val="Heading2"/>
    <w:uiPriority w:val="99"/>
    <w:rsid w:val="003A1D7A"/>
    <w:rPr>
      <w:rFonts w:ascii="Times New Roman" w:hAnsi="Times New Roman" w:cs="David"/>
      <w:b/>
      <w:bCs/>
      <w:caps/>
      <w:spacing w:val="15"/>
      <w:sz w:val="32"/>
      <w:szCs w:val="32"/>
    </w:rPr>
  </w:style>
  <w:style w:type="character" w:customStyle="1" w:styleId="Heading3Char">
    <w:name w:val="Heading 3 Char"/>
    <w:aliases w:val="h3 Char1,HHHeading Char1,l3 Char1,Level 3 Head Char1,H3 Char1,t?tulo 3 Char1,Kop 3V Char1,3heading Char,3heading תו תו תו Char,3heading תו Char,כותרת 3 תו2 Char,כותרת 3 תו תו1 Char,Heading 3 תו תו Char,Heading 3 Char תו תו תו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aliases w:val="Heading 4 תו תו Char1,Heading 4 תו תו תו תו Char1,Heading 4 תו Char,Heading 4 תו1 תו Char,כותרת 4 תו1 Char,כותרת 4 תו תו Char,ASAPHeading 4 Char, תו13 Char,תו13 Char,Heading 4 תו תו תו2 Char,Heading 4 תו תו תו תו תו1 Char,רמה 4 Char"/>
    <w:basedOn w:val="DefaultParagraphFont"/>
    <w:link w:val="Heading4"/>
    <w:rsid w:val="003A1D7A"/>
    <w:rPr>
      <w:rFonts w:ascii="Times New Roman" w:hAnsi="Times New Roman" w:cs="David"/>
      <w:b/>
      <w:bCs/>
      <w:caps/>
      <w:spacing w:val="10"/>
      <w:sz w:val="24"/>
      <w:szCs w:val="24"/>
    </w:rPr>
  </w:style>
  <w:style w:type="character" w:customStyle="1" w:styleId="Heading5Char">
    <w:name w:val="Heading 5 Char"/>
    <w:aliases w:val="Heading 5 תו Char,ASAPHeading 5 Char, תו12 Char,Heading 5 Char Char Char,תו12 Char,רגיל ממוספר אב Char"/>
    <w:basedOn w:val="DefaultParagraphFont"/>
    <w:link w:val="Heading50"/>
    <w:rsid w:val="003A1D7A"/>
    <w:rPr>
      <w:rFonts w:ascii="Times New Roman" w:hAnsi="Times New Roman" w:cs="David"/>
      <w:b/>
      <w:bCs/>
      <w:caps/>
      <w:spacing w:val="10"/>
      <w:sz w:val="24"/>
      <w:szCs w:val="24"/>
    </w:rPr>
  </w:style>
  <w:style w:type="character" w:customStyle="1" w:styleId="Heading6Char">
    <w:name w:val="Heading 6 Char"/>
    <w:aliases w:val="ASAPHeading 6 Char,רגיל ממוספר 123 תחת אב Char"/>
    <w:basedOn w:val="DefaultParagraphFont"/>
    <w:link w:val="Heading6"/>
    <w:rsid w:val="00066383"/>
    <w:rPr>
      <w:rFonts w:ascii="Times New Roman" w:hAnsi="Times New Roman" w:cs="David"/>
      <w:b/>
      <w:bCs/>
      <w:caps/>
      <w:spacing w:val="10"/>
      <w:sz w:val="24"/>
      <w:szCs w:val="24"/>
    </w:rPr>
  </w:style>
  <w:style w:type="character" w:customStyle="1" w:styleId="Heading7Char">
    <w:name w:val="Heading 7 Char"/>
    <w:aliases w:val="ASAPHeading 7 Char"/>
    <w:basedOn w:val="DefaultParagraphFont"/>
    <w:link w:val="Heading7"/>
    <w:rsid w:val="003A1D7A"/>
    <w:rPr>
      <w:rFonts w:ascii="Times New Roman" w:hAnsi="Times New Roman" w:cs="David"/>
      <w:b/>
      <w:bCs/>
      <w:caps/>
      <w:spacing w:val="10"/>
      <w:sz w:val="24"/>
      <w:szCs w:val="24"/>
    </w:rPr>
  </w:style>
  <w:style w:type="character" w:customStyle="1" w:styleId="Heading8Char">
    <w:name w:val="Heading 8 Char"/>
    <w:aliases w:val="ASAPHeading 8 Char"/>
    <w:basedOn w:val="DefaultParagraphFont"/>
    <w:link w:val="Heading8"/>
    <w:rsid w:val="00014182"/>
    <w:rPr>
      <w:caps/>
      <w:spacing w:val="10"/>
      <w:sz w:val="18"/>
      <w:szCs w:val="18"/>
    </w:rPr>
  </w:style>
  <w:style w:type="character" w:customStyle="1" w:styleId="Heading9Char">
    <w:name w:val="Heading 9 Char"/>
    <w:aliases w:val="ASAPHeading 9 Char"/>
    <w:basedOn w:val="DefaultParagraphFont"/>
    <w:link w:val="Heading9"/>
    <w:rsid w:val="00014182"/>
    <w:rPr>
      <w:i/>
      <w:caps/>
      <w:spacing w:val="10"/>
      <w:sz w:val="18"/>
      <w:szCs w:val="18"/>
    </w:rPr>
  </w:style>
  <w:style w:type="paragraph" w:styleId="Caption">
    <w:name w:val="caption"/>
    <w:basedOn w:val="Normal"/>
    <w:next w:val="Normal"/>
    <w:unhideWhenUsed/>
    <w:rsid w:val="00014182"/>
    <w:pPr>
      <w:bidi w:val="0"/>
    </w:pPr>
    <w:rPr>
      <w:b/>
      <w:bCs/>
      <w:color w:val="365F91" w:themeColor="accent1" w:themeShade="BF"/>
      <w:sz w:val="16"/>
      <w:szCs w:val="16"/>
    </w:rPr>
  </w:style>
  <w:style w:type="paragraph" w:styleId="TOCHeading">
    <w:name w:val="TOC Heading"/>
    <w:basedOn w:val="Heading1"/>
    <w:next w:val="Normal"/>
    <w:uiPriority w:val="39"/>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style>
  <w:style w:type="paragraph" w:styleId="TOC1">
    <w:name w:val="toc 1"/>
    <w:basedOn w:val="Normal"/>
    <w:next w:val="Normal"/>
    <w:autoRedefine/>
    <w:uiPriority w:val="39"/>
    <w:unhideWhenUsed/>
    <w:rsid w:val="00600BFA"/>
    <w:pPr>
      <w:widowControl w:val="0"/>
      <w:tabs>
        <w:tab w:val="right" w:leader="dot" w:pos="8296"/>
      </w:tabs>
      <w:spacing w:before="100" w:after="100"/>
    </w:pPr>
  </w:style>
  <w:style w:type="paragraph" w:styleId="TOC2">
    <w:name w:val="toc 2"/>
    <w:basedOn w:val="Normal"/>
    <w:next w:val="Normal"/>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style>
  <w:style w:type="paragraph" w:styleId="TOC4">
    <w:name w:val="toc 4"/>
    <w:basedOn w:val="Normal"/>
    <w:next w:val="Normal"/>
    <w:autoRedefine/>
    <w:uiPriority w:val="39"/>
    <w:unhideWhenUsed/>
    <w:rsid w:val="00600BFA"/>
    <w:pPr>
      <w:widowControl w:val="0"/>
      <w:spacing w:before="100" w:after="100"/>
      <w:ind w:left="720"/>
    </w:pPr>
  </w:style>
  <w:style w:type="paragraph" w:styleId="ListParagraph">
    <w:name w:val="List Paragraph"/>
    <w:aliases w:val="lp1,FooterText,numbered,Paragraphe de liste1,פיסקת bullets,LP1,פיסקת רשימה11,נספח 2 מתוקן"/>
    <w:basedOn w:val="Normal"/>
    <w:link w:val="ListParagraphChar"/>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4">
    <w:name w:val="כותרת2 מכרז"/>
    <w:basedOn w:val="Normal"/>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0">
    <w:name w:val="ממוספר 4"/>
    <w:basedOn w:val="32"/>
    <w:link w:val="41"/>
    <w:qFormat/>
    <w:rsid w:val="00FA2FBC"/>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uiPriority w:val="99"/>
    <w:rsid w:val="00FA2FBC"/>
    <w:pPr>
      <w:tabs>
        <w:tab w:val="left" w:pos="1476"/>
      </w:tabs>
      <w:spacing w:line="360" w:lineRule="auto"/>
    </w:pPr>
    <w:rPr>
      <w:sz w:val="24"/>
      <w:szCs w:val="24"/>
    </w:rPr>
  </w:style>
  <w:style w:type="paragraph" w:customStyle="1" w:styleId="33">
    <w:name w:val="כותרת 3 חדש"/>
    <w:basedOn w:val="25"/>
    <w:next w:val="Normal3"/>
    <w:rsid w:val="00FA2FBC"/>
    <w:pPr>
      <w:keepNext w:val="0"/>
      <w:keepLines w:val="0"/>
      <w:tabs>
        <w:tab w:val="right" w:pos="1192"/>
      </w:tabs>
      <w:ind w:left="1496" w:hanging="504"/>
    </w:pPr>
    <w:rPr>
      <w:sz w:val="32"/>
      <w:szCs w:val="32"/>
    </w:rPr>
  </w:style>
  <w:style w:type="paragraph" w:customStyle="1" w:styleId="25">
    <w:name w:val="כותרת2"/>
    <w:basedOn w:val="Heading2"/>
    <w:next w:val="Normal"/>
    <w:link w:val="26"/>
    <w:uiPriority w:val="99"/>
    <w:rsid w:val="00FA2FBC"/>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uiPriority w:val="99"/>
    <w:rsid w:val="00FA2FBC"/>
    <w:rPr>
      <w:rFonts w:ascii="Times New Roman" w:eastAsia="Times New Roman" w:hAnsi="Times New Roman" w:cs="David"/>
      <w:b/>
      <w:bCs/>
      <w:sz w:val="24"/>
      <w:szCs w:val="24"/>
    </w:rPr>
  </w:style>
  <w:style w:type="character" w:customStyle="1" w:styleId="41">
    <w:name w:val="ממוספר 4 תו"/>
    <w:link w:val="40"/>
    <w:rsid w:val="00FA2FBC"/>
    <w:rPr>
      <w:rFonts w:ascii="Times New Roman" w:eastAsia="Times New Roman" w:hAnsi="Times New Roman" w:cs="David"/>
      <w:color w:val="000000"/>
      <w:sz w:val="24"/>
      <w:szCs w:val="24"/>
    </w:rPr>
  </w:style>
  <w:style w:type="paragraph" w:customStyle="1" w:styleId="50">
    <w:name w:val="ממוספר 5 תו תו תו תו תו"/>
    <w:basedOn w:val="40"/>
    <w:rsid w:val="00FA2FBC"/>
    <w:pPr>
      <w:tabs>
        <w:tab w:val="clear" w:pos="1759"/>
        <w:tab w:val="num" w:pos="360"/>
        <w:tab w:val="left" w:pos="2043"/>
      </w:tabs>
      <w:ind w:left="2043" w:hanging="1028"/>
    </w:pPr>
  </w:style>
  <w:style w:type="paragraph" w:customStyle="1" w:styleId="13">
    <w:name w:val="כותרת1"/>
    <w:basedOn w:val="Normal"/>
    <w:next w:val="Normal"/>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3"/>
    <w:next w:val="Normal3"/>
    <w:link w:val="310"/>
    <w:rsid w:val="00FA2FBC"/>
    <w:pPr>
      <w:tabs>
        <w:tab w:val="clear" w:pos="1050"/>
        <w:tab w:val="clear" w:pos="1192"/>
        <w:tab w:val="left" w:pos="1334"/>
      </w:tabs>
      <w:spacing w:line="360" w:lineRule="auto"/>
    </w:pPr>
    <w:rPr>
      <w:b w:val="0"/>
      <w:bCs w:val="0"/>
      <w:sz w:val="24"/>
      <w:szCs w:val="24"/>
    </w:rPr>
  </w:style>
  <w:style w:type="character" w:customStyle="1" w:styleId="af0">
    <w:name w:val="טקסט בסיסי תו"/>
    <w:link w:val="af1"/>
    <w:rsid w:val="00FA2FBC"/>
    <w:rPr>
      <w:rFonts w:cs="Narkisim"/>
      <w:sz w:val="24"/>
      <w:szCs w:val="24"/>
    </w:rPr>
  </w:style>
  <w:style w:type="paragraph" w:customStyle="1" w:styleId="af1">
    <w:name w:val="טקסט בסיסי"/>
    <w:link w:val="af0"/>
    <w:rsid w:val="00FA2FBC"/>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rsid w:val="00FA2FBC"/>
  </w:style>
  <w:style w:type="paragraph" w:styleId="CommentText">
    <w:name w:val="annotation text"/>
    <w:basedOn w:val="Normal"/>
    <w:link w:val="CommentTextChar1"/>
    <w:uiPriority w:val="99"/>
    <w:rsid w:val="00FA2FBC"/>
    <w:rPr>
      <w:rFonts w:asciiTheme="minorHAnsi" w:eastAsiaTheme="minorHAnsi" w:hAnsiTheme="minorHAnsi" w:cstheme="minorBidi"/>
      <w:sz w:val="22"/>
      <w:szCs w:val="22"/>
    </w:rPr>
  </w:style>
  <w:style w:type="character" w:customStyle="1" w:styleId="15">
    <w:name w:val="טקסט הערה תו1"/>
    <w:aliases w:val="Comment Text תו1"/>
    <w:basedOn w:val="DefaultParagraphFont"/>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Footer">
    <w:name w:val="footer"/>
    <w:aliases w:val="כותרת תחתונה תו תו תו,כותרת תחתונה תו תו תו תו תו"/>
    <w:basedOn w:val="Normal"/>
    <w:link w:val="FooterChar"/>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FooterChar">
    <w:name w:val="Footer Char"/>
    <w:aliases w:val="כותרת תחתונה תו תו תו Char,כותרת תחתונה תו תו תו תו תו Char"/>
    <w:basedOn w:val="DefaultParagraphFont"/>
    <w:link w:val="Footer"/>
    <w:uiPriority w:val="99"/>
    <w:rsid w:val="00FA2FBC"/>
    <w:rPr>
      <w:rFonts w:ascii="Times New Roman" w:eastAsia="Times New Roman" w:hAnsi="Times New Roman" w:cs="David"/>
      <w:noProof/>
      <w:sz w:val="24"/>
      <w:szCs w:val="24"/>
    </w:rPr>
  </w:style>
  <w:style w:type="paragraph" w:styleId="Header">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Normal"/>
    <w:link w:val="HeaderChar"/>
    <w:uiPriority w:val="99"/>
    <w:rsid w:val="00FA2FBC"/>
    <w:pPr>
      <w:tabs>
        <w:tab w:val="center" w:pos="4153"/>
        <w:tab w:val="right" w:pos="8306"/>
      </w:tabs>
      <w:spacing w:before="240"/>
      <w:jc w:val="right"/>
    </w:pPr>
    <w:rPr>
      <w:noProof/>
    </w:rPr>
  </w:style>
  <w:style w:type="character" w:customStyle="1" w:styleId="HeaderChar">
    <w:name w:val="Header Char"/>
    <w:aliases w:val="כותרת ראשית Char1,הנדון Char,הנדון1 Char,הנדון2 Char,הנדון3 Char,הנדון4 Char,הנדון5 Char,הנדון6 Char,הנדון7 Char,הנדון8 Char,הנדון9 Char,הנדון11 Char,הנדון21 Char,הנדון31 Char,הנדון41 Char,הנדון51 Char,הנדון61 Char,הנדון71 Char,הנדון81 Char"/>
    <w:basedOn w:val="DefaultParagraphFont"/>
    <w:link w:val="Header"/>
    <w:uiPriority w:val="99"/>
    <w:rsid w:val="00FA2FBC"/>
    <w:rPr>
      <w:rFonts w:ascii="Times New Roman" w:eastAsia="Times New Roman" w:hAnsi="Times New Roman" w:cs="Times New Roman"/>
      <w:noProof/>
      <w:sz w:val="24"/>
      <w:szCs w:val="24"/>
    </w:rPr>
  </w:style>
  <w:style w:type="paragraph" w:customStyle="1" w:styleId="text2">
    <w:name w:val="text 2"/>
    <w:basedOn w:val="Normal"/>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rsid w:val="00FA2FBC"/>
    <w:pPr>
      <w:tabs>
        <w:tab w:val="num" w:pos="360"/>
      </w:tabs>
      <w:spacing w:before="0"/>
      <w:ind w:left="360" w:right="360" w:hanging="360"/>
    </w:pPr>
  </w:style>
  <w:style w:type="paragraph" w:styleId="ListBullet2">
    <w:name w:val="List Bullet 2"/>
    <w:basedOn w:val="ListBullet"/>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ListBullet"/>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ListBullet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DefaultParagraphFont"/>
    <w:link w:val="Normal1"/>
    <w:uiPriority w:val="99"/>
    <w:rsid w:val="00FA2FBC"/>
    <w:rPr>
      <w:rFonts w:ascii="Times New Roman" w:eastAsia="Times New Roman" w:hAnsi="Times New Roman" w:cs="David"/>
    </w:rPr>
  </w:style>
  <w:style w:type="paragraph" w:customStyle="1" w:styleId="-4">
    <w:name w:val="טבלת דרישות  - כותרת"/>
    <w:basedOn w:val="Normal"/>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Normal"/>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BodyText">
    <w:name w:val="Body Text"/>
    <w:basedOn w:val="Normal"/>
    <w:link w:val="BodyTextChar"/>
    <w:rsid w:val="00FA2FBC"/>
    <w:rPr>
      <w:sz w:val="26"/>
      <w:szCs w:val="26"/>
    </w:rPr>
  </w:style>
  <w:style w:type="character" w:customStyle="1" w:styleId="BodyTextChar">
    <w:name w:val="Body Text Char"/>
    <w:basedOn w:val="DefaultParagraphFont"/>
    <w:link w:val="BodyText"/>
    <w:uiPriority w:val="99"/>
    <w:rsid w:val="00FA2FBC"/>
    <w:rPr>
      <w:rFonts w:ascii="Times New Roman" w:eastAsia="Times New Roman" w:hAnsi="Times New Roman" w:cs="Times New Roman"/>
      <w:sz w:val="26"/>
      <w:szCs w:val="26"/>
    </w:rPr>
  </w:style>
  <w:style w:type="paragraph" w:styleId="BodyText2">
    <w:name w:val="Body Text 2"/>
    <w:basedOn w:val="Normal"/>
    <w:link w:val="BodyText2Char"/>
    <w:rsid w:val="00FA2FBC"/>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FA2FBC"/>
    <w:rPr>
      <w:rFonts w:ascii="Times New Roman" w:eastAsia="Times New Roman" w:hAnsi="Times New Roman" w:cs="David"/>
      <w:noProof/>
      <w:sz w:val="26"/>
    </w:rPr>
  </w:style>
  <w:style w:type="paragraph" w:styleId="BodyText3">
    <w:name w:val="Body Text 3"/>
    <w:basedOn w:val="Normal"/>
    <w:link w:val="BodyText3Char"/>
    <w:rsid w:val="00FA2FBC"/>
    <w:pPr>
      <w:jc w:val="center"/>
    </w:pPr>
    <w:rPr>
      <w:rFonts w:cs="Narkisim"/>
      <w:sz w:val="26"/>
    </w:rPr>
  </w:style>
  <w:style w:type="character" w:customStyle="1" w:styleId="BodyText3Char">
    <w:name w:val="Body Text 3 Char"/>
    <w:basedOn w:val="DefaultParagraphFont"/>
    <w:link w:val="BodyText3"/>
    <w:uiPriority w:val="99"/>
    <w:rsid w:val="00FA2FBC"/>
    <w:rPr>
      <w:rFonts w:ascii="Times New Roman" w:eastAsia="Times New Roman" w:hAnsi="Times New Roman" w:cs="Narkisim"/>
      <w:sz w:val="26"/>
      <w:szCs w:val="24"/>
    </w:rPr>
  </w:style>
  <w:style w:type="paragraph" w:styleId="BodyTextIndent">
    <w:name w:val="Body Text Indent"/>
    <w:basedOn w:val="Normal"/>
    <w:link w:val="BodyTextIndentChar1"/>
    <w:rsid w:val="00FA2FBC"/>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basedOn w:val="DefaultParagraphFont"/>
    <w:link w:val="BodyTextIndent"/>
    <w:rsid w:val="00FA2FBC"/>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Normal"/>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rsid w:val="00FA2FBC"/>
    <w:pPr>
      <w:numPr>
        <w:numId w:val="24"/>
      </w:numPr>
      <w:tabs>
        <w:tab w:val="num" w:pos="1985"/>
        <w:tab w:val="num" w:pos="2880"/>
      </w:tabs>
      <w:ind w:left="1418" w:right="0" w:firstLine="0"/>
    </w:pPr>
  </w:style>
  <w:style w:type="paragraph" w:styleId="ListNumber">
    <w:name w:val="List Number"/>
    <w:basedOn w:val="Normal"/>
    <w:rsid w:val="00FA2FBC"/>
    <w:pPr>
      <w:numPr>
        <w:numId w:val="25"/>
      </w:numPr>
      <w:spacing w:before="240"/>
      <w:ind w:left="0" w:right="360"/>
    </w:pPr>
    <w:rPr>
      <w:rFonts w:cs="David"/>
      <w:noProof/>
    </w:rPr>
  </w:style>
  <w:style w:type="paragraph" w:customStyle="1" w:styleId="ListNumber1">
    <w:name w:val="List Number 1"/>
    <w:basedOn w:val="ListNumber"/>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rsid w:val="00FA2FBC"/>
    <w:pPr>
      <w:numPr>
        <w:numId w:val="0"/>
      </w:numPr>
      <w:ind w:left="1418" w:right="0" w:hanging="284"/>
    </w:pPr>
  </w:style>
  <w:style w:type="paragraph" w:styleId="ListNumber4">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PageNumber">
    <w:name w:val="page number"/>
    <w:rsid w:val="00FA2FBC"/>
    <w:rPr>
      <w:rFonts w:ascii="Times New Roman" w:hAnsi="Times New Roman" w:cs="Times New Roman"/>
    </w:rPr>
  </w:style>
  <w:style w:type="paragraph" w:customStyle="1" w:styleId="af2">
    <w:name w:val="טבלה רגיל"/>
    <w:basedOn w:val="RonnyBase"/>
    <w:uiPriority w:val="99"/>
    <w:rsid w:val="00FA2FBC"/>
    <w:pPr>
      <w:overflowPunct w:val="0"/>
      <w:autoSpaceDE w:val="0"/>
      <w:autoSpaceDN w:val="0"/>
      <w:adjustRightInd w:val="0"/>
      <w:textAlignment w:val="baseline"/>
    </w:pPr>
    <w:rPr>
      <w:lang w:eastAsia="he-IL"/>
    </w:rPr>
  </w:style>
  <w:style w:type="paragraph" w:styleId="Title">
    <w:name w:val="Title"/>
    <w:basedOn w:val="Normal"/>
    <w:link w:val="TitleChar"/>
    <w:rsid w:val="00FA2FBC"/>
    <w:pPr>
      <w:spacing w:before="240"/>
      <w:jc w:val="center"/>
    </w:pPr>
    <w:rPr>
      <w:rFonts w:cs="David"/>
      <w:noProof/>
      <w:sz w:val="20"/>
      <w:u w:val="single"/>
    </w:rPr>
  </w:style>
  <w:style w:type="character" w:customStyle="1" w:styleId="TitleChar">
    <w:name w:val="Title Char"/>
    <w:basedOn w:val="DefaultParagraphFont"/>
    <w:link w:val="Title"/>
    <w:uiPriority w:val="99"/>
    <w:rsid w:val="00FA2FBC"/>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FA2FBC"/>
    <w:rPr>
      <w:sz w:val="22"/>
      <w:szCs w:val="22"/>
    </w:rPr>
  </w:style>
  <w:style w:type="paragraph" w:styleId="TOC9">
    <w:name w:val="toc 9"/>
    <w:basedOn w:val="Normal"/>
    <w:next w:val="Normal"/>
    <w:autoRedefine/>
    <w:uiPriority w:val="39"/>
    <w:rsid w:val="00FA2FBC"/>
    <w:rPr>
      <w:sz w:val="22"/>
      <w:szCs w:val="22"/>
    </w:rPr>
  </w:style>
  <w:style w:type="paragraph" w:customStyle="1" w:styleId="aa">
    <w:name w:val="אב"/>
    <w:basedOn w:val="Normal"/>
    <w:uiPriority w:val="99"/>
    <w:rsid w:val="00FA2FBC"/>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
    <w:name w:val="בולט פנימי בפסקה"/>
    <w:basedOn w:val="Normal"/>
    <w:uiPriority w:val="99"/>
    <w:rsid w:val="00FA2FBC"/>
    <w:pPr>
      <w:numPr>
        <w:numId w:val="26"/>
      </w:numPr>
      <w:spacing w:before="120" w:line="360" w:lineRule="auto"/>
      <w:ind w:right="0"/>
    </w:pPr>
    <w:rPr>
      <w:rFonts w:cs="David"/>
      <w:sz w:val="20"/>
      <w:szCs w:val="26"/>
    </w:rPr>
  </w:style>
  <w:style w:type="paragraph" w:customStyle="1" w:styleId="16">
    <w:name w:val="סגנון1"/>
    <w:basedOn w:val="ListNumber1"/>
    <w:rsid w:val="00FA2FBC"/>
  </w:style>
  <w:style w:type="paragraph" w:customStyle="1" w:styleId="a">
    <w:name w:val="פסקה"/>
    <w:basedOn w:val="16"/>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b">
    <w:name w:val="בולט פסקה"/>
    <w:basedOn w:val="a"/>
    <w:uiPriority w:val="99"/>
    <w:rsid w:val="00FA2FBC"/>
    <w:pPr>
      <w:numPr>
        <w:numId w:val="27"/>
      </w:numPr>
      <w:tabs>
        <w:tab w:val="left" w:pos="1587"/>
      </w:tabs>
      <w:ind w:right="0"/>
    </w:pPr>
  </w:style>
  <w:style w:type="paragraph" w:customStyle="1" w:styleId="af3">
    <w:name w:val="דרישה בטבלא"/>
    <w:basedOn w:val="RonnyBase"/>
    <w:uiPriority w:val="99"/>
    <w:rsid w:val="00FA2FBC"/>
    <w:pPr>
      <w:spacing w:before="40" w:after="40"/>
    </w:pPr>
  </w:style>
  <w:style w:type="paragraph" w:customStyle="1" w:styleId="17">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7"/>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4">
    <w:name w:val="זכויות"/>
    <w:basedOn w:val="27"/>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5">
    <w:name w:val="כותרת בטבלא"/>
    <w:basedOn w:val="af"/>
    <w:uiPriority w:val="99"/>
    <w:rsid w:val="00FA2FBC"/>
    <w:pPr>
      <w:numPr>
        <w:numId w:val="0"/>
      </w:numPr>
      <w:spacing w:before="40" w:after="40" w:line="240" w:lineRule="auto"/>
      <w:ind w:right="0"/>
      <w:jc w:val="center"/>
    </w:pPr>
    <w:rPr>
      <w:b/>
      <w:bCs/>
      <w:szCs w:val="24"/>
    </w:rPr>
  </w:style>
  <w:style w:type="paragraph" w:customStyle="1" w:styleId="af6">
    <w:name w:val="מוסתר"/>
    <w:basedOn w:val="af4"/>
    <w:uiPriority w:val="99"/>
    <w:rsid w:val="00FA2FBC"/>
    <w:pPr>
      <w:jc w:val="left"/>
    </w:pPr>
    <w:rPr>
      <w:smallCaps/>
      <w:vanish/>
      <w:sz w:val="16"/>
      <w:szCs w:val="16"/>
    </w:rPr>
  </w:style>
  <w:style w:type="paragraph" w:customStyle="1" w:styleId="af7">
    <w:name w:val="מלל בטבלא"/>
    <w:basedOn w:val="Heading3"/>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8">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ListNumber5">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0">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9">
    <w:name w:val="מלל בתרשים"/>
    <w:basedOn w:val="Normal"/>
    <w:uiPriority w:val="99"/>
    <w:rsid w:val="00FA2FBC"/>
    <w:pPr>
      <w:bidi w:val="0"/>
      <w:jc w:val="center"/>
    </w:pPr>
    <w:rPr>
      <w:rFonts w:cs="David"/>
      <w:snapToGrid w:val="0"/>
      <w:color w:val="000000"/>
      <w:sz w:val="20"/>
      <w:szCs w:val="20"/>
      <w:lang w:eastAsia="he-IL"/>
    </w:rPr>
  </w:style>
  <w:style w:type="paragraph" w:styleId="BodyTextIndent2">
    <w:name w:val="Body Text Indent 2"/>
    <w:basedOn w:val="Normal"/>
    <w:link w:val="BodyTextIndent2Char"/>
    <w:rsid w:val="00FA2FBC"/>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FA2FBC"/>
    <w:rPr>
      <w:rFonts w:ascii="David" w:eastAsia="Times New Roman" w:hAnsi="David" w:cs="David"/>
      <w:noProof/>
    </w:rPr>
  </w:style>
  <w:style w:type="paragraph" w:styleId="ListContinue2">
    <w:name w:val="List Continue 2"/>
    <w:basedOn w:val="Normal"/>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FA2FBC"/>
    <w:rPr>
      <w:rFonts w:ascii="Tahoma" w:hAnsi="Tahoma" w:cs="Tahoma"/>
      <w:sz w:val="16"/>
      <w:szCs w:val="16"/>
    </w:rPr>
  </w:style>
  <w:style w:type="character" w:customStyle="1" w:styleId="BalloonTextChar">
    <w:name w:val="Balloon Text Char"/>
    <w:basedOn w:val="DefaultParagraphFont"/>
    <w:link w:val="BalloonText"/>
    <w:uiPriority w:val="99"/>
    <w:rsid w:val="00FA2FBC"/>
    <w:rPr>
      <w:rFonts w:ascii="Tahoma" w:eastAsia="Times New Roman" w:hAnsi="Tahoma" w:cs="Tahoma"/>
      <w:sz w:val="16"/>
      <w:szCs w:val="16"/>
    </w:rPr>
  </w:style>
  <w:style w:type="paragraph" w:styleId="DocumentMap">
    <w:name w:val="Document Map"/>
    <w:basedOn w:val="Normal"/>
    <w:link w:val="DocumentMapChar"/>
    <w:uiPriority w:val="99"/>
    <w:rsid w:val="00FA2FBC"/>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FA2FBC"/>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FA2FBC"/>
    <w:pPr>
      <w:bidi w:val="0"/>
      <w:spacing w:before="100" w:beforeAutospacing="1" w:after="100" w:afterAutospacing="1"/>
    </w:pPr>
  </w:style>
  <w:style w:type="character" w:customStyle="1" w:styleId="NormalWebChar1">
    <w:name w:val="Normal (Web) Char1"/>
    <w:link w:val="NormalWeb"/>
    <w:rsid w:val="00FA2FBC"/>
    <w:rPr>
      <w:rFonts w:ascii="Times New Roman" w:eastAsia="Times New Roman" w:hAnsi="Times New Roman" w:cs="Times New Roman"/>
      <w:sz w:val="24"/>
      <w:szCs w:val="24"/>
    </w:rPr>
  </w:style>
  <w:style w:type="character" w:styleId="CommentReference">
    <w:name w:val="annotation reference"/>
    <w:uiPriority w:val="99"/>
    <w:rsid w:val="00FA2FBC"/>
    <w:rPr>
      <w:sz w:val="16"/>
      <w:szCs w:val="16"/>
    </w:rPr>
  </w:style>
  <w:style w:type="paragraph" w:styleId="CommentSubject">
    <w:name w:val="annotation subject"/>
    <w:basedOn w:val="CommentText"/>
    <w:next w:val="CommentText"/>
    <w:link w:val="CommentSubjectChar"/>
    <w:uiPriority w:val="99"/>
    <w:rsid w:val="00FA2FBC"/>
    <w:rPr>
      <w:b/>
      <w:bCs/>
    </w:rPr>
  </w:style>
  <w:style w:type="character" w:customStyle="1" w:styleId="CommentSubjectChar">
    <w:name w:val="Comment Subject Char"/>
    <w:basedOn w:val="15"/>
    <w:link w:val="CommentSubject"/>
    <w:uiPriority w:val="99"/>
    <w:rsid w:val="00FA2FBC"/>
    <w:rPr>
      <w:rFonts w:ascii="Times New Roman" w:eastAsia="Times New Roman" w:hAnsi="Times New Roman" w:cs="Times New Roman"/>
      <w:b/>
      <w:bCs/>
      <w:sz w:val="20"/>
      <w:szCs w:val="20"/>
    </w:rPr>
  </w:style>
  <w:style w:type="paragraph" w:customStyle="1" w:styleId="a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Normal"/>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Normal"/>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Normal"/>
    <w:rsid w:val="00FA2FBC"/>
    <w:pPr>
      <w:numPr>
        <w:numId w:val="10"/>
      </w:numPr>
      <w:spacing w:before="120" w:line="320" w:lineRule="exact"/>
      <w:ind w:right="0"/>
      <w:jc w:val="both"/>
    </w:pPr>
    <w:rPr>
      <w:rFonts w:cs="David"/>
      <w:sz w:val="22"/>
      <w:lang w:eastAsia="he-IL"/>
    </w:rPr>
  </w:style>
  <w:style w:type="paragraph" w:customStyle="1" w:styleId="afb">
    <w:name w:val="כותרת נושא"/>
    <w:basedOn w:val="Subtitle"/>
    <w:rsid w:val="00FA2FBC"/>
    <w:pPr>
      <w:spacing w:before="120" w:after="360" w:line="240" w:lineRule="auto"/>
    </w:pPr>
    <w:rPr>
      <w:rFonts w:cs="Narkisim"/>
      <w:spacing w:val="70"/>
      <w:sz w:val="32"/>
      <w:szCs w:val="32"/>
    </w:rPr>
  </w:style>
  <w:style w:type="paragraph" w:styleId="Subtitle">
    <w:name w:val="Subtitle"/>
    <w:basedOn w:val="afa"/>
    <w:link w:val="SubtitleChar"/>
    <w:qFormat/>
    <w:rsid w:val="00FA2FBC"/>
    <w:pPr>
      <w:spacing w:before="360" w:after="600" w:line="480" w:lineRule="auto"/>
      <w:jc w:val="center"/>
    </w:pPr>
    <w:rPr>
      <w:b/>
      <w:bCs/>
      <w:spacing w:val="20"/>
      <w:sz w:val="28"/>
      <w:szCs w:val="28"/>
    </w:rPr>
  </w:style>
  <w:style w:type="character" w:customStyle="1" w:styleId="SubtitleChar">
    <w:name w:val="Subtitle Char"/>
    <w:basedOn w:val="DefaultParagraphFont"/>
    <w:link w:val="Subtitle"/>
    <w:rsid w:val="00FA2FBC"/>
    <w:rPr>
      <w:rFonts w:ascii="Times New Roman" w:eastAsia="Times New Roman" w:hAnsi="Times New Roman" w:cs="David"/>
      <w:b/>
      <w:bCs/>
      <w:spacing w:val="20"/>
      <w:sz w:val="28"/>
      <w:szCs w:val="28"/>
    </w:rPr>
  </w:style>
  <w:style w:type="paragraph" w:customStyle="1" w:styleId="DataItem">
    <w:name w:val="DataItem"/>
    <w:basedOn w:val="Normal"/>
    <w:uiPriority w:val="99"/>
    <w:rsid w:val="00FA2FBC"/>
    <w:pPr>
      <w:spacing w:before="120" w:line="320" w:lineRule="exact"/>
      <w:jc w:val="both"/>
    </w:pPr>
    <w:rPr>
      <w:rFonts w:cs="David"/>
      <w:sz w:val="22"/>
      <w:lang w:eastAsia="he-IL"/>
    </w:rPr>
  </w:style>
  <w:style w:type="paragraph" w:customStyle="1" w:styleId="DataItemB">
    <w:name w:val="DataItemB"/>
    <w:basedOn w:val="Normal"/>
    <w:uiPriority w:val="99"/>
    <w:rsid w:val="00FA2FBC"/>
    <w:pPr>
      <w:spacing w:before="120" w:line="320" w:lineRule="exact"/>
      <w:jc w:val="both"/>
    </w:pPr>
    <w:rPr>
      <w:rFonts w:cs="David"/>
      <w:b/>
      <w:bCs/>
      <w:sz w:val="22"/>
      <w:lang w:eastAsia="he-IL"/>
    </w:rPr>
  </w:style>
  <w:style w:type="paragraph" w:customStyle="1" w:styleId="8">
    <w:name w:val="8"/>
    <w:basedOn w:val="afa"/>
    <w:next w:val="FootnoteText"/>
    <w:uiPriority w:val="99"/>
    <w:rsid w:val="00FA2FBC"/>
    <w:pPr>
      <w:keepLines/>
      <w:ind w:left="568" w:right="284" w:hanging="284"/>
    </w:pPr>
    <w:rPr>
      <w:sz w:val="16"/>
      <w:szCs w:val="20"/>
    </w:rPr>
  </w:style>
  <w:style w:type="paragraph" w:styleId="FootnoteText">
    <w:name w:val="footnote text"/>
    <w:basedOn w:val="Normal"/>
    <w:link w:val="FootnoteTextChar"/>
    <w:uiPriority w:val="99"/>
    <w:rsid w:val="00FA2FBC"/>
    <w:rPr>
      <w:sz w:val="20"/>
      <w:szCs w:val="20"/>
    </w:rPr>
  </w:style>
  <w:style w:type="character" w:customStyle="1" w:styleId="FootnoteTextChar">
    <w:name w:val="Footnote Text Char"/>
    <w:basedOn w:val="DefaultParagraphFont"/>
    <w:link w:val="FootnoteText"/>
    <w:uiPriority w:val="99"/>
    <w:rsid w:val="00FA2FBC"/>
    <w:rPr>
      <w:rFonts w:ascii="Times New Roman" w:eastAsia="Times New Roman" w:hAnsi="Times New Roman" w:cs="Times New Roman"/>
      <w:sz w:val="20"/>
      <w:szCs w:val="20"/>
    </w:rPr>
  </w:style>
  <w:style w:type="paragraph" w:customStyle="1" w:styleId="TableText">
    <w:name w:val="TableText"/>
    <w:basedOn w:val="Normal"/>
    <w:uiPriority w:val="99"/>
    <w:rsid w:val="00FA2FBC"/>
    <w:pPr>
      <w:spacing w:before="75" w:line="280" w:lineRule="atLeast"/>
    </w:pPr>
    <w:rPr>
      <w:rFonts w:cs="David"/>
      <w:sz w:val="22"/>
      <w:lang w:eastAsia="he-IL"/>
    </w:rPr>
  </w:style>
  <w:style w:type="paragraph" w:styleId="PlainText">
    <w:name w:val="Plain Text"/>
    <w:basedOn w:val="Normal"/>
    <w:link w:val="PlainTextChar"/>
    <w:uiPriority w:val="99"/>
    <w:rsid w:val="00FA2FBC"/>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FA2FBC"/>
    <w:rPr>
      <w:rFonts w:ascii="Times New Roman" w:eastAsia="Times New Roman" w:hAnsi="Times New Roman" w:cs="Levenim MT"/>
      <w:snapToGrid w:val="0"/>
      <w:lang w:eastAsia="he-IL"/>
    </w:rPr>
  </w:style>
  <w:style w:type="paragraph" w:customStyle="1" w:styleId="TableHead">
    <w:name w:val="TableHead"/>
    <w:basedOn w:val="af2"/>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c">
    <w:name w:val="תהליך"/>
    <w:basedOn w:val="Heading4"/>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Heading1"/>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BodyText"/>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8">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Normal"/>
    <w:uiPriority w:val="99"/>
    <w:rsid w:val="00FA2FBC"/>
    <w:pPr>
      <w:numPr>
        <w:numId w:val="33"/>
      </w:numPr>
      <w:spacing w:before="120" w:line="360" w:lineRule="auto"/>
      <w:ind w:right="0"/>
      <w:jc w:val="both"/>
    </w:pPr>
    <w:rPr>
      <w:rFonts w:cs="David"/>
      <w:smallCaps/>
      <w:snapToGrid w:val="0"/>
      <w:sz w:val="20"/>
    </w:rPr>
  </w:style>
  <w:style w:type="character" w:styleId="FootnoteReference">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d">
    <w:name w:val="כותרת"/>
    <w:basedOn w:val="Normal"/>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e">
    <w:name w:val="כותרות"/>
    <w:basedOn w:val="Normal"/>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
    <w:name w:val="הואיל"/>
    <w:basedOn w:val="afe"/>
    <w:rsid w:val="00FA2FBC"/>
    <w:pPr>
      <w:spacing w:before="120" w:after="120"/>
      <w:ind w:left="799" w:hanging="799"/>
      <w:jc w:val="both"/>
    </w:pPr>
  </w:style>
  <w:style w:type="paragraph" w:customStyle="1" w:styleId="N1">
    <w:name w:val="N1"/>
    <w:basedOn w:val="Normal"/>
    <w:next w:val="Heading2"/>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0">
    <w:name w:val="הגדרות"/>
    <w:basedOn w:val="N1"/>
    <w:rsid w:val="00FA2FBC"/>
    <w:pPr>
      <w:spacing w:before="0" w:after="0"/>
      <w:ind w:left="2642" w:hanging="1933"/>
    </w:pPr>
  </w:style>
  <w:style w:type="paragraph" w:customStyle="1" w:styleId="Footer0">
    <w:name w:val="Footer פרטי מסמך"/>
    <w:basedOn w:val="Footer"/>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1">
    <w:name w:val="חחחלח"/>
    <w:basedOn w:val="Heading2"/>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Normal"/>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basedOn w:val="TableNormal"/>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FA2FBC"/>
    <w:pPr>
      <w:ind w:left="720" w:hanging="360"/>
    </w:pPr>
  </w:style>
  <w:style w:type="paragraph" w:customStyle="1" w:styleId="30">
    <w:name w:val="כותרת3 מכרז"/>
    <w:basedOn w:val="Normal"/>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8">
    <w:name w:val="פיסקה2"/>
    <w:basedOn w:val="Normal"/>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rsid w:val="00FA2FBC"/>
    <w:pPr>
      <w:keepNext/>
      <w:keepLines/>
      <w:spacing w:before="120" w:after="120"/>
      <w:ind w:right="969"/>
      <w:outlineLvl w:val="2"/>
    </w:pPr>
    <w:rPr>
      <w:rFonts w:cs="David"/>
      <w:sz w:val="22"/>
    </w:rPr>
  </w:style>
  <w:style w:type="paragraph" w:customStyle="1" w:styleId="21">
    <w:name w:val="רמה 2"/>
    <w:basedOn w:val="af1"/>
    <w:link w:val="29"/>
    <w:uiPriority w:val="99"/>
    <w:rsid w:val="00FA2FBC"/>
    <w:pPr>
      <w:numPr>
        <w:numId w:val="35"/>
      </w:numPr>
      <w:tabs>
        <w:tab w:val="clear" w:pos="360"/>
        <w:tab w:val="num" w:pos="3240"/>
      </w:tabs>
      <w:spacing w:line="360" w:lineRule="auto"/>
      <w:ind w:left="2880" w:right="2880"/>
    </w:pPr>
  </w:style>
  <w:style w:type="character" w:customStyle="1" w:styleId="29">
    <w:name w:val="רמה 2 תו"/>
    <w:basedOn w:val="af0"/>
    <w:link w:val="21"/>
    <w:uiPriority w:val="99"/>
    <w:rsid w:val="00FA2FBC"/>
    <w:rPr>
      <w:rFonts w:cs="Narkisim"/>
      <w:sz w:val="24"/>
      <w:szCs w:val="24"/>
    </w:rPr>
  </w:style>
  <w:style w:type="paragraph" w:styleId="BodyTextIndent3">
    <w:name w:val="Body Text Indent 3"/>
    <w:basedOn w:val="Normal"/>
    <w:link w:val="BodyTextIndent3Char"/>
    <w:uiPriority w:val="99"/>
    <w:rsid w:val="00FA2FBC"/>
    <w:pPr>
      <w:spacing w:after="120"/>
      <w:ind w:left="360"/>
    </w:pPr>
    <w:rPr>
      <w:sz w:val="16"/>
      <w:szCs w:val="16"/>
    </w:rPr>
  </w:style>
  <w:style w:type="character" w:customStyle="1" w:styleId="BodyTextIndent3Char">
    <w:name w:val="Body Text Indent 3 Char"/>
    <w:basedOn w:val="DefaultParagraphFont"/>
    <w:link w:val="BodyTextIndent3"/>
    <w:uiPriority w:val="99"/>
    <w:rsid w:val="00FA2FBC"/>
    <w:rPr>
      <w:rFonts w:ascii="Times New Roman" w:eastAsia="Times New Roman" w:hAnsi="Times New Roman" w:cs="Times New Roman"/>
      <w:sz w:val="16"/>
      <w:szCs w:val="16"/>
    </w:rPr>
  </w:style>
  <w:style w:type="paragraph" w:customStyle="1" w:styleId="51">
    <w:name w:val="5"/>
    <w:basedOn w:val="Normal"/>
    <w:next w:val="Footer"/>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2">
    <w:name w:val="4"/>
    <w:basedOn w:val="Normal"/>
    <w:next w:val="Footer"/>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6">
    <w:name w:val="3"/>
    <w:basedOn w:val="Normal"/>
    <w:next w:val="Footer"/>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a">
    <w:name w:val="2"/>
    <w:basedOn w:val="Normal"/>
    <w:next w:val="PlainText"/>
    <w:uiPriority w:val="99"/>
    <w:rsid w:val="00FA2FBC"/>
    <w:pPr>
      <w:tabs>
        <w:tab w:val="num" w:pos="1492"/>
      </w:tabs>
    </w:pPr>
    <w:rPr>
      <w:rFonts w:ascii="Courier New" w:hAnsi="Courier New" w:cs="Courier New"/>
      <w:sz w:val="20"/>
      <w:szCs w:val="20"/>
    </w:rPr>
  </w:style>
  <w:style w:type="paragraph" w:customStyle="1" w:styleId="1a">
    <w:name w:val="1"/>
    <w:basedOn w:val="Normal"/>
    <w:next w:val="Header"/>
    <w:rsid w:val="00FA2FBC"/>
    <w:pPr>
      <w:tabs>
        <w:tab w:val="center" w:pos="4153"/>
        <w:tab w:val="right" w:pos="8306"/>
      </w:tabs>
    </w:pPr>
  </w:style>
  <w:style w:type="paragraph" w:customStyle="1" w:styleId="37">
    <w:name w:val="תוכן3"/>
    <w:basedOn w:val="Normal"/>
    <w:link w:val="38"/>
    <w:rsid w:val="00FA2FBC"/>
    <w:pPr>
      <w:spacing w:before="120" w:line="360" w:lineRule="auto"/>
      <w:ind w:left="2160"/>
      <w:jc w:val="both"/>
    </w:pPr>
    <w:rPr>
      <w:rFonts w:cs="FrankRuehl"/>
      <w:sz w:val="26"/>
      <w:szCs w:val="26"/>
      <w:lang w:eastAsia="he-IL"/>
    </w:rPr>
  </w:style>
  <w:style w:type="character" w:customStyle="1" w:styleId="38">
    <w:name w:val="תוכן3 תו"/>
    <w:basedOn w:val="43"/>
    <w:link w:val="37"/>
    <w:rsid w:val="00FA2FBC"/>
    <w:rPr>
      <w:rFonts w:ascii="Times New Roman" w:eastAsia="Times New Roman" w:hAnsi="Times New Roman" w:cs="FrankRuehl"/>
      <w:sz w:val="26"/>
      <w:szCs w:val="26"/>
      <w:lang w:eastAsia="he-IL"/>
    </w:rPr>
  </w:style>
  <w:style w:type="character" w:customStyle="1" w:styleId="43">
    <w:name w:val="סגנון4 תו"/>
    <w:basedOn w:val="DefaultParagraphFont"/>
    <w:link w:val="44"/>
    <w:rsid w:val="00FA2FBC"/>
    <w:rPr>
      <w:rFonts w:cs="David"/>
      <w:szCs w:val="24"/>
      <w:lang w:eastAsia="he-IL"/>
    </w:rPr>
  </w:style>
  <w:style w:type="paragraph" w:customStyle="1" w:styleId="44">
    <w:name w:val="סגנון4"/>
    <w:basedOn w:val="List3"/>
    <w:link w:val="43"/>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List3">
    <w:name w:val="List 3"/>
    <w:basedOn w:val="Normal"/>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1"/>
    <w:next w:val="21"/>
    <w:uiPriority w:val="99"/>
    <w:rsid w:val="00FA2FBC"/>
    <w:pPr>
      <w:numPr>
        <w:numId w:val="11"/>
      </w:numPr>
      <w:tabs>
        <w:tab w:val="clear" w:pos="1080"/>
        <w:tab w:val="num" w:pos="3240"/>
      </w:tabs>
      <w:ind w:left="2880" w:right="2880" w:hanging="360"/>
    </w:pPr>
    <w:rPr>
      <w:b/>
      <w:bCs/>
    </w:rPr>
  </w:style>
  <w:style w:type="paragraph" w:customStyle="1" w:styleId="a9">
    <w:name w:val="כותרת נספח תו תו"/>
    <w:basedOn w:val="Heading2"/>
    <w:next w:val="af1"/>
    <w:link w:val="aff2"/>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2">
    <w:name w:val="כותרת נספח תו תו תו"/>
    <w:link w:val="a9"/>
    <w:uiPriority w:val="99"/>
    <w:rsid w:val="00FA2FBC"/>
    <w:rPr>
      <w:rFonts w:ascii="Times New Roman" w:eastAsia="Times New Roman" w:hAnsi="Times New Roman" w:cs="David"/>
      <w:b/>
      <w:bCs/>
      <w:sz w:val="36"/>
      <w:szCs w:val="32"/>
    </w:rPr>
  </w:style>
  <w:style w:type="paragraph" w:customStyle="1" w:styleId="39">
    <w:name w:val="פיסקה3"/>
    <w:basedOn w:val="Normal"/>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5">
    <w:name w:val="פיסקה4"/>
    <w:basedOn w:val="Normal"/>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2">
    <w:name w:val="פיסקה5"/>
    <w:basedOn w:val="Normal"/>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Normal"/>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0"/>
    <w:rsid w:val="00FA2FBC"/>
    <w:pPr>
      <w:numPr>
        <w:ilvl w:val="5"/>
        <w:numId w:val="50"/>
      </w:numPr>
      <w:tabs>
        <w:tab w:val="num" w:pos="360"/>
        <w:tab w:val="num" w:pos="3240"/>
      </w:tabs>
      <w:ind w:left="2043" w:hanging="284"/>
    </w:pPr>
  </w:style>
  <w:style w:type="paragraph" w:styleId="List">
    <w:name w:val="List"/>
    <w:aliases w:val="list1"/>
    <w:basedOn w:val="Normal"/>
    <w:rsid w:val="00FA2FBC"/>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a">
    <w:name w:val="כותרת3"/>
    <w:basedOn w:val="Normal"/>
    <w:next w:val="Normal"/>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3">
    <w:name w:val="בכבוד"/>
    <w:basedOn w:val="Normal"/>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Normal"/>
    <w:rsid w:val="00FA2FBC"/>
    <w:pPr>
      <w:numPr>
        <w:numId w:val="36"/>
      </w:numPr>
      <w:spacing w:before="120" w:line="320" w:lineRule="exact"/>
      <w:jc w:val="both"/>
    </w:pPr>
    <w:rPr>
      <w:rFonts w:cs="David"/>
      <w:sz w:val="22"/>
      <w:lang w:eastAsia="he-IL"/>
    </w:rPr>
  </w:style>
  <w:style w:type="paragraph" w:customStyle="1" w:styleId="NumberList2">
    <w:name w:val="Number List 2"/>
    <w:basedOn w:val="Normal"/>
    <w:rsid w:val="00FA2FBC"/>
    <w:pPr>
      <w:numPr>
        <w:numId w:val="37"/>
      </w:numPr>
      <w:spacing w:before="120" w:line="320" w:lineRule="exact"/>
      <w:jc w:val="both"/>
    </w:pPr>
    <w:rPr>
      <w:rFonts w:cs="David"/>
      <w:sz w:val="22"/>
      <w:lang w:eastAsia="he-IL"/>
    </w:rPr>
  </w:style>
  <w:style w:type="paragraph" w:customStyle="1" w:styleId="Frame1">
    <w:name w:val="Frame 1"/>
    <w:basedOn w:val="Normal"/>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Normal"/>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f1"/>
    <w:rsid w:val="00FA2FBC"/>
    <w:pPr>
      <w:numPr>
        <w:numId w:val="38"/>
      </w:numPr>
      <w:tabs>
        <w:tab w:val="clear" w:pos="360"/>
        <w:tab w:val="num" w:pos="700"/>
        <w:tab w:val="num" w:pos="1355"/>
      </w:tabs>
      <w:ind w:left="624" w:right="624" w:hanging="284"/>
    </w:pPr>
  </w:style>
  <w:style w:type="paragraph" w:customStyle="1" w:styleId="aff4">
    <w:name w:val="טבלה"/>
    <w:basedOn w:val="af1"/>
    <w:uiPriority w:val="99"/>
    <w:rsid w:val="00FA2FBC"/>
    <w:pPr>
      <w:spacing w:before="120" w:beforeAutospacing="0" w:after="120" w:line="240" w:lineRule="auto"/>
    </w:pPr>
  </w:style>
  <w:style w:type="paragraph" w:customStyle="1" w:styleId="Letter1">
    <w:name w:val="Letter1"/>
    <w:basedOn w:val="Normal"/>
    <w:uiPriority w:val="99"/>
    <w:rsid w:val="00FA2FBC"/>
    <w:pPr>
      <w:numPr>
        <w:numId w:val="39"/>
      </w:numPr>
      <w:spacing w:before="120" w:after="120"/>
      <w:ind w:right="720"/>
      <w:jc w:val="both"/>
    </w:pPr>
    <w:rPr>
      <w:rFonts w:cs="David"/>
    </w:rPr>
  </w:style>
  <w:style w:type="paragraph" w:customStyle="1" w:styleId="Letter2">
    <w:name w:val="Letter2"/>
    <w:basedOn w:val="Normal"/>
    <w:uiPriority w:val="99"/>
    <w:rsid w:val="00FA2FBC"/>
    <w:pPr>
      <w:numPr>
        <w:ilvl w:val="1"/>
        <w:numId w:val="40"/>
      </w:numPr>
      <w:spacing w:before="120" w:after="120"/>
      <w:jc w:val="both"/>
    </w:pPr>
    <w:rPr>
      <w:rFonts w:cs="David"/>
    </w:rPr>
  </w:style>
  <w:style w:type="paragraph" w:styleId="BlockText">
    <w:name w:val="Block Text"/>
    <w:basedOn w:val="Normal"/>
    <w:rsid w:val="00FA2FBC"/>
    <w:pPr>
      <w:spacing w:before="120" w:after="120"/>
      <w:ind w:left="720"/>
    </w:pPr>
  </w:style>
  <w:style w:type="paragraph" w:customStyle="1" w:styleId="1b">
    <w:name w:val="גופן ברירת המחדל של פיסקה1"/>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62">
    <w:name w:val="6"/>
    <w:basedOn w:val="Normal"/>
    <w:rsid w:val="00FA2FBC"/>
    <w:pPr>
      <w:bidi w:val="0"/>
      <w:spacing w:before="60" w:after="160" w:line="240" w:lineRule="exact"/>
    </w:pPr>
    <w:rPr>
      <w:rFonts w:ascii="Verdana" w:hAnsi="Verdana"/>
      <w:color w:val="FF00FF"/>
      <w:szCs w:val="20"/>
      <w:lang w:val="en-GB" w:bidi="ar-SA"/>
    </w:rPr>
  </w:style>
  <w:style w:type="paragraph" w:customStyle="1" w:styleId="53">
    <w:name w:val="סגנון5 תו"/>
    <w:basedOn w:val="List2"/>
    <w:link w:val="54"/>
    <w:uiPriority w:val="99"/>
    <w:rsid w:val="00FA2FBC"/>
    <w:pPr>
      <w:spacing w:before="120" w:line="320" w:lineRule="exact"/>
      <w:ind w:left="1224" w:right="1418" w:hanging="504"/>
      <w:jc w:val="both"/>
    </w:pPr>
    <w:rPr>
      <w:sz w:val="22"/>
      <w:lang w:eastAsia="he-IL"/>
    </w:rPr>
  </w:style>
  <w:style w:type="character" w:customStyle="1" w:styleId="54">
    <w:name w:val="סגנון5 תו תו"/>
    <w:link w:val="53"/>
    <w:uiPriority w:val="99"/>
    <w:rsid w:val="00FA2FBC"/>
    <w:rPr>
      <w:rFonts w:ascii="Times New Roman" w:eastAsia="Times New Roman" w:hAnsi="Times New Roman" w:cs="Times New Roman"/>
      <w:szCs w:val="24"/>
      <w:lang w:eastAsia="he-IL"/>
    </w:rPr>
  </w:style>
  <w:style w:type="paragraph" w:customStyle="1" w:styleId="1c">
    <w:name w:val="פיסקת רשימה1"/>
    <w:basedOn w:val="Normal"/>
    <w:uiPriority w:val="99"/>
    <w:rsid w:val="00FA2FBC"/>
    <w:pPr>
      <w:ind w:left="720"/>
    </w:pPr>
    <w:rPr>
      <w:rFonts w:cs="FrankRuehl"/>
      <w:szCs w:val="26"/>
      <w:lang w:eastAsia="he-IL"/>
    </w:rPr>
  </w:style>
  <w:style w:type="table" w:styleId="LightList-Accent2">
    <w:name w:val="Light List Accent 2"/>
    <w:basedOn w:val="TableNormal"/>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a"/>
    <w:next w:val="FootnoteText"/>
    <w:uiPriority w:val="99"/>
    <w:rsid w:val="00FA2FBC"/>
    <w:pPr>
      <w:keepLines/>
      <w:ind w:left="568" w:right="284" w:hanging="284"/>
    </w:pPr>
    <w:rPr>
      <w:sz w:val="16"/>
      <w:szCs w:val="20"/>
    </w:rPr>
  </w:style>
  <w:style w:type="paragraph" w:customStyle="1" w:styleId="3b">
    <w:name w:val="תוכן3 ממוספר"/>
    <w:basedOn w:val="Normal"/>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Normal"/>
    <w:uiPriority w:val="99"/>
    <w:rsid w:val="00FA2FBC"/>
    <w:pPr>
      <w:spacing w:before="120" w:line="360" w:lineRule="auto"/>
      <w:ind w:left="1559"/>
      <w:jc w:val="both"/>
    </w:pPr>
    <w:rPr>
      <w:rFonts w:cs="David"/>
      <w:sz w:val="20"/>
    </w:rPr>
  </w:style>
  <w:style w:type="paragraph" w:customStyle="1" w:styleId="Frame-Single">
    <w:name w:val="Frame-Single"/>
    <w:basedOn w:val="Normal"/>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FA2FBC"/>
    <w:pPr>
      <w:spacing w:before="120" w:after="120" w:line="320" w:lineRule="exact"/>
      <w:jc w:val="center"/>
    </w:pPr>
    <w:rPr>
      <w:rFonts w:cs="David"/>
      <w:b/>
      <w:bCs/>
      <w:sz w:val="22"/>
      <w:lang w:eastAsia="he-IL"/>
    </w:rPr>
  </w:style>
  <w:style w:type="paragraph" w:customStyle="1" w:styleId="Frame-Bold">
    <w:name w:val="Frame-Bold"/>
    <w:basedOn w:val="Normal"/>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LineNumber">
    <w:name w:val="line number"/>
    <w:basedOn w:val="DefaultParagraphFont"/>
    <w:rsid w:val="00FA2FBC"/>
  </w:style>
  <w:style w:type="paragraph" w:customStyle="1" w:styleId="14">
    <w:name w:val="מכרז 1"/>
    <w:basedOn w:val="Heading1"/>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3">
    <w:name w:val="מכרז2"/>
    <w:basedOn w:val="Heading2"/>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Normal"/>
    <w:rsid w:val="00FA2FBC"/>
    <w:pPr>
      <w:keepLines/>
      <w:spacing w:before="60" w:line="360" w:lineRule="auto"/>
      <w:ind w:left="1177" w:right="-1620"/>
      <w:jc w:val="both"/>
    </w:pPr>
    <w:rPr>
      <w:rFonts w:cs="Narkisim"/>
    </w:rPr>
  </w:style>
  <w:style w:type="paragraph" w:styleId="Revision">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Heading50"/>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5">
    <w:name w:val="טקסט בסיסי תו תו"/>
    <w:rsid w:val="00FA2FBC"/>
    <w:rPr>
      <w:rFonts w:cs="Narkisim"/>
      <w:sz w:val="24"/>
      <w:szCs w:val="24"/>
      <w:lang w:val="en-US" w:eastAsia="en-US" w:bidi="he-IL"/>
    </w:rPr>
  </w:style>
  <w:style w:type="character" w:customStyle="1" w:styleId="aff6">
    <w:name w:val="טקסט בסיסי תו תו תו"/>
    <w:rsid w:val="00FA2FBC"/>
    <w:rPr>
      <w:rFonts w:cs="Narkisim"/>
      <w:sz w:val="24"/>
      <w:szCs w:val="24"/>
      <w:lang w:val="en-US" w:eastAsia="en-US" w:bidi="he-IL"/>
    </w:rPr>
  </w:style>
  <w:style w:type="paragraph" w:customStyle="1" w:styleId="46">
    <w:name w:val="ממוספר 4 תו תו תו"/>
    <w:basedOn w:val="Normal"/>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7">
    <w:name w:val="כותרת ללא מספור"/>
    <w:basedOn w:val="Heading2"/>
    <w:link w:val="aff8"/>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8">
    <w:name w:val="כותרת ללא מספור תו"/>
    <w:basedOn w:val="210"/>
    <w:link w:val="aff7"/>
    <w:uiPriority w:val="99"/>
    <w:rsid w:val="00FA2FBC"/>
    <w:rPr>
      <w:rFonts w:ascii="Times New Roman" w:eastAsia="Times New Roman" w:hAnsi="Times New Roman" w:cs="David"/>
      <w:b/>
      <w:bCs/>
      <w:sz w:val="36"/>
      <w:szCs w:val="36"/>
    </w:rPr>
  </w:style>
  <w:style w:type="paragraph" w:customStyle="1" w:styleId="47">
    <w:name w:val="כותרת 4 חדש"/>
    <w:basedOn w:val="40"/>
    <w:rsid w:val="00FA2FBC"/>
    <w:pPr>
      <w:ind w:left="0" w:firstLine="0"/>
    </w:pPr>
    <w:rPr>
      <w:b/>
      <w:bCs/>
      <w:sz w:val="28"/>
      <w:szCs w:val="28"/>
    </w:rPr>
  </w:style>
  <w:style w:type="paragraph" w:customStyle="1" w:styleId="aff9">
    <w:name w:val="כותרת נספח"/>
    <w:basedOn w:val="Heading2"/>
    <w:next w:val="Normal"/>
    <w:link w:val="affa"/>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a">
    <w:name w:val="כותרת נספח תו"/>
    <w:link w:val="aff9"/>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c">
    <w:name w:val="כותרת סעיף"/>
    <w:basedOn w:val="Normal"/>
    <w:rsid w:val="00FA2FBC"/>
    <w:pPr>
      <w:numPr>
        <w:numId w:val="45"/>
      </w:numPr>
      <w:spacing w:before="240" w:line="360" w:lineRule="auto"/>
      <w:jc w:val="both"/>
    </w:pPr>
    <w:rPr>
      <w:rFonts w:ascii="Arial" w:hAnsi="Arial" w:cs="Arial"/>
      <w:b/>
      <w:bCs/>
      <w:color w:val="1B3461"/>
      <w:sz w:val="22"/>
      <w:szCs w:val="22"/>
    </w:rPr>
  </w:style>
  <w:style w:type="paragraph" w:customStyle="1" w:styleId="ad">
    <w:name w:val="טקסט סעיף"/>
    <w:basedOn w:val="Normal"/>
    <w:link w:val="affb"/>
    <w:rsid w:val="00FA2FBC"/>
    <w:pPr>
      <w:numPr>
        <w:ilvl w:val="1"/>
        <w:numId w:val="45"/>
      </w:numPr>
      <w:spacing w:line="360" w:lineRule="auto"/>
      <w:jc w:val="both"/>
    </w:pPr>
    <w:rPr>
      <w:rFonts w:ascii="Arial" w:hAnsi="Arial"/>
      <w:sz w:val="22"/>
      <w:szCs w:val="22"/>
    </w:rPr>
  </w:style>
  <w:style w:type="paragraph" w:customStyle="1" w:styleId="ae">
    <w:name w:val="תת סעיף"/>
    <w:basedOn w:val="Normal"/>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e"/>
    <w:uiPriority w:val="99"/>
    <w:rsid w:val="00FA2FBC"/>
    <w:pPr>
      <w:numPr>
        <w:ilvl w:val="3"/>
      </w:numPr>
    </w:pPr>
  </w:style>
  <w:style w:type="character" w:customStyle="1" w:styleId="48">
    <w:name w:val="ממוספר 4 תו תו"/>
    <w:basedOn w:val="34"/>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6"/>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affc">
    <w:name w:val="רשות הדואר ראשי"/>
    <w:basedOn w:val="Normal"/>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d">
    <w:name w:val="רשות הדואר משני"/>
    <w:basedOn w:val="Normal"/>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rsid w:val="00FA2FBC"/>
    <w:rPr>
      <w:b/>
      <w:bCs/>
    </w:rPr>
  </w:style>
  <w:style w:type="paragraph" w:customStyle="1" w:styleId="4TimesNewRoman">
    <w:name w:val="סגנון ממוספר 4 תו תו תו תו + (לטיני) Times New Roman לא רישיות מוק..."/>
    <w:basedOn w:val="Normal"/>
    <w:rsid w:val="00FA2FBC"/>
    <w:pPr>
      <w:keepLines/>
      <w:numPr>
        <w:numId w:val="47"/>
      </w:numPr>
      <w:spacing w:before="60" w:line="360" w:lineRule="auto"/>
      <w:jc w:val="both"/>
    </w:pPr>
    <w:rPr>
      <w:rFonts w:cs="David"/>
    </w:rPr>
  </w:style>
  <w:style w:type="paragraph" w:styleId="NormalIndent">
    <w:name w:val="Normal Indent"/>
    <w:basedOn w:val="Normal"/>
    <w:rsid w:val="00FA2FBC"/>
    <w:pPr>
      <w:keepLines/>
      <w:spacing w:after="240"/>
      <w:ind w:left="1588" w:right="720"/>
      <w:jc w:val="both"/>
    </w:pPr>
    <w:rPr>
      <w:rFonts w:cs="David"/>
      <w:sz w:val="20"/>
    </w:rPr>
  </w:style>
  <w:style w:type="paragraph" w:customStyle="1" w:styleId="affe">
    <w:name w:val="ללא עיצוב"/>
    <w:basedOn w:val="Normal2"/>
    <w:rsid w:val="00FA2FBC"/>
    <w:pPr>
      <w:spacing w:before="100" w:beforeAutospacing="1"/>
      <w:ind w:left="57" w:right="-1620"/>
    </w:pPr>
  </w:style>
  <w:style w:type="character" w:customStyle="1" w:styleId="content">
    <w:name w:val="content"/>
    <w:basedOn w:val="DefaultParagraphFont"/>
    <w:rsid w:val="00FA2FBC"/>
  </w:style>
  <w:style w:type="paragraph" w:customStyle="1" w:styleId="CharChar">
    <w:name w:val="Char Char תו תו"/>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rsid w:val="00FA2FBC"/>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Normal"/>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9">
    <w:name w:val="ממוספר 4 תו תו תו תו"/>
    <w:basedOn w:val="DefaultParagraphFont"/>
    <w:rsid w:val="00FA2FBC"/>
    <w:rPr>
      <w:rFonts w:cs="Narkisim"/>
      <w:sz w:val="24"/>
    </w:rPr>
  </w:style>
  <w:style w:type="paragraph" w:customStyle="1" w:styleId="1d">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rsid w:val="00FA2FBC"/>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rsid w:val="00FA2FBC"/>
    <w:rPr>
      <w:rFonts w:ascii="Times New Roman" w:eastAsia="Times New Roman" w:hAnsi="Times New Roman" w:cs="Narkisim"/>
      <w:sz w:val="24"/>
      <w:szCs w:val="24"/>
    </w:rPr>
  </w:style>
  <w:style w:type="paragraph" w:customStyle="1" w:styleId="2b">
    <w:name w:val="סגנון2"/>
    <w:basedOn w:val="Normal"/>
    <w:next w:val="3c"/>
    <w:rsid w:val="00FA2FBC"/>
    <w:pPr>
      <w:tabs>
        <w:tab w:val="num" w:pos="792"/>
      </w:tabs>
      <w:spacing w:before="120" w:line="360" w:lineRule="auto"/>
      <w:ind w:left="792" w:right="792" w:hanging="432"/>
    </w:pPr>
    <w:rPr>
      <w:rFonts w:cs="Narkisim"/>
      <w:u w:val="single"/>
      <w:lang w:eastAsia="he-IL"/>
    </w:rPr>
  </w:style>
  <w:style w:type="paragraph" w:customStyle="1" w:styleId="3c">
    <w:name w:val="סגנון3"/>
    <w:basedOn w:val="Normal"/>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b"/>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5">
    <w:name w:val="אותיות רמה 5"/>
    <w:basedOn w:val="Normal"/>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d">
    <w:name w:val="מספר3"/>
    <w:basedOn w:val="Normal"/>
    <w:uiPriority w:val="99"/>
    <w:rsid w:val="00FA2FBC"/>
    <w:pPr>
      <w:spacing w:before="40" w:after="40"/>
      <w:ind w:left="1843" w:hanging="284"/>
      <w:jc w:val="both"/>
    </w:pPr>
    <w:rPr>
      <w:rFonts w:cs="David"/>
      <w:sz w:val="20"/>
    </w:rPr>
  </w:style>
  <w:style w:type="paragraph" w:customStyle="1" w:styleId="410">
    <w:name w:val="רשימה 41"/>
    <w:basedOn w:val="List3"/>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a">
    <w:name w:val="כותרת 4 מכרז תו תו תו תו תו"/>
    <w:basedOn w:val="30"/>
    <w:link w:val="4b"/>
    <w:rsid w:val="00FA2FBC"/>
    <w:pPr>
      <w:numPr>
        <w:ilvl w:val="0"/>
        <w:numId w:val="0"/>
      </w:numPr>
      <w:tabs>
        <w:tab w:val="num" w:pos="-668"/>
      </w:tabs>
      <w:ind w:left="-668" w:right="-668" w:hanging="360"/>
    </w:pPr>
    <w:rPr>
      <w:rFonts w:ascii="Arial" w:hAnsi="Arial"/>
    </w:rPr>
  </w:style>
  <w:style w:type="character" w:customStyle="1" w:styleId="4b">
    <w:name w:val="כותרת 4 מכרז תו תו תו תו תו תו"/>
    <w:basedOn w:val="DefaultParagraphFont"/>
    <w:link w:val="4a"/>
    <w:rsid w:val="00FA2FBC"/>
    <w:rPr>
      <w:rFonts w:ascii="Arial" w:eastAsia="Times New Roman" w:hAnsi="Arial" w:cs="FrankRuehl"/>
      <w:b/>
      <w:bCs/>
      <w:i/>
      <w:iCs/>
      <w:caps/>
      <w:spacing w:val="40"/>
      <w:kern w:val="40"/>
      <w:sz w:val="26"/>
      <w:szCs w:val="26"/>
    </w:rPr>
  </w:style>
  <w:style w:type="paragraph" w:customStyle="1" w:styleId="afff">
    <w:name w:val="תו תו"/>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e">
    <w:name w:val="חשכל רמה 1"/>
    <w:basedOn w:val="Heading1"/>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c">
    <w:name w:val="תו תו2"/>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rsid w:val="00FA2FBC"/>
    <w:rPr>
      <w:rFonts w:asciiTheme="majorHAnsi" w:eastAsiaTheme="majorEastAsia" w:hAnsiTheme="majorHAnsi" w:cstheme="majorBidi"/>
      <w:b/>
      <w:bCs/>
      <w:color w:val="4F81BD" w:themeColor="accent1"/>
      <w:sz w:val="24"/>
      <w:szCs w:val="24"/>
    </w:rPr>
  </w:style>
  <w:style w:type="character" w:customStyle="1" w:styleId="1f0">
    <w:name w:val="כניסה בגוף טקסט תו1"/>
    <w:aliases w:val="Body Text Indent תו1"/>
    <w:basedOn w:val="DefaultParagraphFont"/>
    <w:uiPriority w:val="99"/>
    <w:rsid w:val="00FA2FBC"/>
    <w:rPr>
      <w:sz w:val="24"/>
      <w:szCs w:val="24"/>
    </w:rPr>
  </w:style>
  <w:style w:type="paragraph" w:customStyle="1" w:styleId="1f1">
    <w:name w:val="סגנון 1"/>
    <w:basedOn w:val="16"/>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d">
    <w:name w:val="סגנון 2"/>
    <w:basedOn w:val="16"/>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e">
    <w:name w:val="סגנון 3"/>
    <w:basedOn w:val="16"/>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c">
    <w:name w:val="סגנון 4"/>
    <w:basedOn w:val="16"/>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6">
    <w:name w:val="סגנון 5"/>
    <w:basedOn w:val="16"/>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
    <w:name w:val="סגנון 3א"/>
    <w:basedOn w:val="3e"/>
    <w:uiPriority w:val="99"/>
    <w:rsid w:val="00FA2FBC"/>
    <w:pPr>
      <w:spacing w:before="0"/>
    </w:pPr>
    <w:rPr>
      <w:b w:val="0"/>
      <w:bCs w:val="0"/>
    </w:rPr>
  </w:style>
  <w:style w:type="paragraph" w:customStyle="1" w:styleId="4d">
    <w:name w:val="סגנון4א"/>
    <w:basedOn w:val="4c"/>
    <w:uiPriority w:val="99"/>
    <w:rsid w:val="00FA2FBC"/>
    <w:pPr>
      <w:spacing w:before="0"/>
    </w:pPr>
    <w:rPr>
      <w:b w:val="0"/>
      <w:bCs w:val="0"/>
    </w:rPr>
  </w:style>
  <w:style w:type="character" w:styleId="PlaceholderText">
    <w:name w:val="Placeholder Text"/>
    <w:basedOn w:val="DefaultParagraphFont"/>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0">
    <w:name w:val="פסקה א"/>
    <w:basedOn w:val="Normal"/>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DefaultParagraphFont"/>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Normal"/>
    <w:rsid w:val="00FA2FBC"/>
    <w:pPr>
      <w:numPr>
        <w:numId w:val="53"/>
      </w:numPr>
    </w:pPr>
    <w:rPr>
      <w:rFonts w:cs="FrankRuehl"/>
      <w:szCs w:val="26"/>
      <w:lang w:eastAsia="he-IL"/>
    </w:rPr>
  </w:style>
  <w:style w:type="paragraph" w:customStyle="1" w:styleId="indent2">
    <w:name w:val="indent2"/>
    <w:basedOn w:val="Normal"/>
    <w:rsid w:val="00FA2FBC"/>
    <w:pPr>
      <w:keepLines/>
      <w:bidi w:val="0"/>
      <w:ind w:left="1418" w:hanging="709"/>
      <w:jc w:val="right"/>
    </w:pPr>
    <w:rPr>
      <w:rFonts w:ascii="Garamond" w:eastAsia="Calibri" w:hAnsi="Garamond" w:cs="David"/>
    </w:rPr>
  </w:style>
  <w:style w:type="paragraph" w:customStyle="1" w:styleId="indent4">
    <w:name w:val="indent4"/>
    <w:basedOn w:val="Normal"/>
    <w:rsid w:val="00FA2FBC"/>
    <w:pPr>
      <w:keepLines/>
      <w:bidi w:val="0"/>
      <w:ind w:left="2835" w:hanging="709"/>
      <w:jc w:val="right"/>
    </w:pPr>
    <w:rPr>
      <w:rFonts w:ascii="Garamond" w:eastAsia="Calibri" w:hAnsi="Garamond" w:cs="David"/>
    </w:rPr>
  </w:style>
  <w:style w:type="paragraph" w:customStyle="1" w:styleId="afff1">
    <w:name w:val="היסט"/>
    <w:basedOn w:val="Normal"/>
    <w:rsid w:val="00FA2FBC"/>
    <w:pPr>
      <w:ind w:left="709"/>
      <w:jc w:val="both"/>
    </w:pPr>
    <w:rPr>
      <w:rFonts w:ascii="Garamond" w:eastAsia="Calibri" w:hAnsi="Garamond" w:cs="David"/>
    </w:rPr>
  </w:style>
  <w:style w:type="paragraph" w:styleId="EnvelopeAddress">
    <w:name w:val="envelope address"/>
    <w:basedOn w:val="Normal"/>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FA2FBC"/>
    <w:pPr>
      <w:keepLines/>
      <w:bidi w:val="0"/>
      <w:ind w:left="709"/>
      <w:jc w:val="right"/>
    </w:pPr>
    <w:rPr>
      <w:rFonts w:ascii="Garamond" w:eastAsia="Calibri" w:hAnsi="Garamond" w:cs="David"/>
    </w:rPr>
  </w:style>
  <w:style w:type="paragraph" w:customStyle="1" w:styleId="IndentDouble">
    <w:name w:val="Indent_Double"/>
    <w:basedOn w:val="Normal"/>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FA2FBC"/>
    <w:pPr>
      <w:keepLines/>
      <w:bidi w:val="0"/>
      <w:ind w:left="709" w:hanging="709"/>
      <w:jc w:val="right"/>
    </w:pPr>
    <w:rPr>
      <w:rFonts w:ascii="Garamond" w:eastAsia="Calibri" w:hAnsi="Garamond" w:cs="David"/>
    </w:rPr>
  </w:style>
  <w:style w:type="paragraph" w:customStyle="1" w:styleId="indent3">
    <w:name w:val="indent3"/>
    <w:basedOn w:val="Normal"/>
    <w:rsid w:val="00FA2FBC"/>
    <w:pPr>
      <w:keepLines/>
      <w:bidi w:val="0"/>
      <w:ind w:left="2127" w:hanging="709"/>
      <w:jc w:val="right"/>
    </w:pPr>
    <w:rPr>
      <w:rFonts w:ascii="Garamond" w:eastAsia="Calibri" w:hAnsi="Garamond" w:cs="David"/>
    </w:rPr>
  </w:style>
  <w:style w:type="paragraph" w:customStyle="1" w:styleId="NormalE">
    <w:name w:val="NormalE"/>
    <w:basedOn w:val="Normal"/>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2">
    <w:name w:val="היסט_כפול"/>
    <w:basedOn w:val="Normal"/>
    <w:rsid w:val="00FA2FBC"/>
    <w:pPr>
      <w:tabs>
        <w:tab w:val="left" w:pos="709"/>
      </w:tabs>
      <w:ind w:left="1418" w:hanging="1418"/>
      <w:jc w:val="both"/>
    </w:pPr>
    <w:rPr>
      <w:rFonts w:ascii="Garamond" w:eastAsia="Calibri" w:hAnsi="Garamond" w:cs="David"/>
    </w:rPr>
  </w:style>
  <w:style w:type="paragraph" w:customStyle="1" w:styleId="1f2">
    <w:name w:val="היסט_כפול1"/>
    <w:basedOn w:val="Normal"/>
    <w:rsid w:val="00FA2FBC"/>
    <w:pPr>
      <w:tabs>
        <w:tab w:val="left" w:pos="1418"/>
      </w:tabs>
      <w:ind w:left="2126" w:hanging="2126"/>
      <w:jc w:val="both"/>
    </w:pPr>
    <w:rPr>
      <w:rFonts w:ascii="Garamond" w:eastAsia="Calibri" w:hAnsi="Garamond" w:cs="David"/>
    </w:rPr>
  </w:style>
  <w:style w:type="paragraph" w:customStyle="1" w:styleId="2e">
    <w:name w:val="היסט_כפול2"/>
    <w:basedOn w:val="Normal"/>
    <w:rsid w:val="00FA2FBC"/>
    <w:pPr>
      <w:tabs>
        <w:tab w:val="left" w:pos="1701"/>
      </w:tabs>
      <w:ind w:left="2127" w:hanging="1418"/>
      <w:jc w:val="both"/>
    </w:pPr>
    <w:rPr>
      <w:rFonts w:ascii="Garamond" w:eastAsia="Calibri" w:hAnsi="Garamond" w:cs="David"/>
    </w:rPr>
  </w:style>
  <w:style w:type="paragraph" w:customStyle="1" w:styleId="1f3">
    <w:name w:val="היסט1"/>
    <w:basedOn w:val="Normal"/>
    <w:rsid w:val="00FA2FBC"/>
    <w:pPr>
      <w:spacing w:before="240"/>
      <w:ind w:left="709" w:hanging="709"/>
      <w:jc w:val="both"/>
    </w:pPr>
    <w:rPr>
      <w:rFonts w:ascii="Garamond" w:eastAsia="Calibri" w:hAnsi="Garamond" w:cs="David"/>
    </w:rPr>
  </w:style>
  <w:style w:type="paragraph" w:customStyle="1" w:styleId="2f">
    <w:name w:val="היסט2"/>
    <w:basedOn w:val="Normal"/>
    <w:rsid w:val="00FA2FBC"/>
    <w:pPr>
      <w:spacing w:before="240"/>
      <w:ind w:left="1418" w:hanging="709"/>
      <w:jc w:val="both"/>
    </w:pPr>
    <w:rPr>
      <w:rFonts w:ascii="Garamond" w:eastAsia="Calibri" w:hAnsi="Garamond" w:cs="David"/>
    </w:rPr>
  </w:style>
  <w:style w:type="paragraph" w:customStyle="1" w:styleId="3f0">
    <w:name w:val="היסט3"/>
    <w:basedOn w:val="Normal"/>
    <w:rsid w:val="00FA2FBC"/>
    <w:pPr>
      <w:spacing w:before="240"/>
      <w:ind w:left="2836" w:hanging="1418"/>
      <w:jc w:val="both"/>
    </w:pPr>
    <w:rPr>
      <w:rFonts w:ascii="Garamond" w:eastAsia="Calibri" w:hAnsi="Garamond" w:cs="David"/>
    </w:rPr>
  </w:style>
  <w:style w:type="paragraph" w:customStyle="1" w:styleId="4e">
    <w:name w:val="היסט4"/>
    <w:basedOn w:val="Normal"/>
    <w:rsid w:val="00FA2FBC"/>
    <w:pPr>
      <w:spacing w:before="240"/>
      <w:ind w:left="4253" w:hanging="1418"/>
      <w:jc w:val="both"/>
    </w:pPr>
    <w:rPr>
      <w:rFonts w:ascii="Garamond" w:eastAsia="Calibri" w:hAnsi="Garamond" w:cs="David"/>
    </w:rPr>
  </w:style>
  <w:style w:type="paragraph" w:customStyle="1" w:styleId="afff3">
    <w:name w:val="מחוץ_לשוליים"/>
    <w:basedOn w:val="Normal"/>
    <w:rsid w:val="00FA2FBC"/>
    <w:pPr>
      <w:keepLines/>
      <w:framePr w:w="1071" w:h="284" w:hSpace="181" w:wrap="around" w:vAnchor="text" w:hAnchor="page" w:x="10377" w:y="29" w:anchorLock="1"/>
      <w:jc w:val="both"/>
    </w:pPr>
    <w:rPr>
      <w:rFonts w:ascii="Garamond" w:eastAsia="Calibri" w:hAnsi="Garamond" w:cs="David"/>
    </w:rPr>
  </w:style>
  <w:style w:type="paragraph" w:customStyle="1" w:styleId="1f4">
    <w:name w:val="ציטוט1"/>
    <w:basedOn w:val="Normal"/>
    <w:rsid w:val="00FA2FBC"/>
    <w:pPr>
      <w:ind w:left="1701" w:right="1134"/>
      <w:jc w:val="both"/>
    </w:pPr>
    <w:rPr>
      <w:rFonts w:ascii="Garamond" w:eastAsia="Calibri" w:hAnsi="Garamond" w:cs="David"/>
      <w:b/>
      <w:bCs/>
    </w:rPr>
  </w:style>
  <w:style w:type="paragraph" w:customStyle="1" w:styleId="2f0">
    <w:name w:val="ציטוט2"/>
    <w:basedOn w:val="Normal"/>
    <w:rsid w:val="00FA2FBC"/>
    <w:pPr>
      <w:ind w:left="2552" w:right="1134"/>
      <w:jc w:val="both"/>
    </w:pPr>
    <w:rPr>
      <w:rFonts w:ascii="Garamond" w:eastAsia="Calibri" w:hAnsi="Garamond" w:cs="David"/>
      <w:bCs/>
    </w:rPr>
  </w:style>
  <w:style w:type="paragraph" w:customStyle="1" w:styleId="afff4">
    <w:name w:val="קו פירמה"/>
    <w:basedOn w:val="Normal"/>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1">
    <w:name w:val="ציטוט3"/>
    <w:basedOn w:val="Normal"/>
    <w:rsid w:val="00FA2FBC"/>
    <w:pPr>
      <w:ind w:left="1701" w:right="1134"/>
      <w:jc w:val="both"/>
    </w:pPr>
    <w:rPr>
      <w:rFonts w:ascii="Garamond" w:hAnsi="Garamond" w:cs="David"/>
      <w:bCs/>
      <w:lang w:eastAsia="he-IL"/>
    </w:rPr>
  </w:style>
  <w:style w:type="paragraph" w:customStyle="1" w:styleId="63">
    <w:name w:val="ממוספר 6"/>
    <w:basedOn w:val="50"/>
    <w:rsid w:val="00FA2FBC"/>
    <w:pPr>
      <w:tabs>
        <w:tab w:val="clear" w:pos="360"/>
        <w:tab w:val="left" w:pos="2326"/>
      </w:tabs>
      <w:ind w:left="2326" w:hanging="1276"/>
    </w:pPr>
    <w:rPr>
      <w:color w:val="auto"/>
    </w:rPr>
  </w:style>
  <w:style w:type="character" w:customStyle="1" w:styleId="ListParagraphChar">
    <w:name w:val="List Paragraph Char"/>
    <w:aliases w:val="lp1 Char,FooterText Char,numbered Char,Paragraphe de liste1 Char,פיסקת bullets Char,LP1 Char,פיסקת רשימה11 Char,נספח 2 מתוקן Char"/>
    <w:link w:val="ListParagraph"/>
    <w:uiPriority w:val="34"/>
    <w:locked/>
    <w:rsid w:val="00FA2FBC"/>
    <w:rPr>
      <w:rFonts w:ascii="Times New Roman" w:hAnsi="Times New Roman" w:cs="FrankRuehl"/>
      <w:sz w:val="24"/>
      <w:szCs w:val="26"/>
    </w:rPr>
  </w:style>
  <w:style w:type="paragraph" w:customStyle="1" w:styleId="HeadingPerek">
    <w:name w:val="HeadingPerek"/>
    <w:basedOn w:val="Normal"/>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Normal"/>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Normal"/>
    <w:rsid w:val="00FA2FBC"/>
    <w:pPr>
      <w:numPr>
        <w:ilvl w:val="3"/>
        <w:numId w:val="55"/>
      </w:numPr>
      <w:tabs>
        <w:tab w:val="left" w:pos="387"/>
      </w:tabs>
      <w:spacing w:before="120"/>
      <w:jc w:val="both"/>
    </w:pPr>
    <w:rPr>
      <w:rFonts w:cs="Narkisim"/>
      <w:lang w:eastAsia="he-IL"/>
    </w:rPr>
  </w:style>
  <w:style w:type="paragraph" w:customStyle="1" w:styleId="1f5">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1">
    <w:name w:val="נספח כותרת 2"/>
    <w:basedOn w:val="1f5"/>
    <w:rsid w:val="00FA2FBC"/>
    <w:pPr>
      <w:tabs>
        <w:tab w:val="clear" w:pos="206"/>
        <w:tab w:val="clear" w:pos="360"/>
        <w:tab w:val="right" w:pos="625"/>
      </w:tabs>
      <w:ind w:left="625" w:hanging="599"/>
    </w:pPr>
  </w:style>
  <w:style w:type="paragraph" w:customStyle="1" w:styleId="3f2">
    <w:name w:val="נספח כותרת 3"/>
    <w:basedOn w:val="2f1"/>
    <w:link w:val="3f3"/>
    <w:rsid w:val="00FA2FBC"/>
    <w:pPr>
      <w:ind w:left="952" w:hanging="720"/>
    </w:pPr>
    <w:rPr>
      <w:sz w:val="24"/>
      <w:szCs w:val="24"/>
    </w:rPr>
  </w:style>
  <w:style w:type="paragraph" w:customStyle="1" w:styleId="4f">
    <w:name w:val="נספח ממוספר 4"/>
    <w:basedOn w:val="Normal"/>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1"/>
    <w:rsid w:val="00FA2FBC"/>
    <w:pPr>
      <w:numPr>
        <w:ilvl w:val="1"/>
        <w:numId w:val="56"/>
      </w:numPr>
      <w:tabs>
        <w:tab w:val="num" w:pos="360"/>
      </w:tabs>
      <w:ind w:left="625" w:hanging="599"/>
    </w:pPr>
    <w:rPr>
      <w:b w:val="0"/>
      <w:bCs w:val="0"/>
      <w:sz w:val="24"/>
      <w:szCs w:val="24"/>
    </w:rPr>
  </w:style>
  <w:style w:type="paragraph" w:customStyle="1" w:styleId="3f4">
    <w:name w:val="נספח ממוספר 3"/>
    <w:basedOn w:val="3f2"/>
    <w:rsid w:val="00FA2FBC"/>
    <w:pPr>
      <w:tabs>
        <w:tab w:val="num" w:pos="2160"/>
      </w:tabs>
      <w:ind w:left="2160" w:hanging="180"/>
    </w:pPr>
    <w:rPr>
      <w:b w:val="0"/>
      <w:bCs w:val="0"/>
    </w:rPr>
  </w:style>
  <w:style w:type="paragraph" w:customStyle="1" w:styleId="afff5">
    <w:name w:val="טבלה כותרת"/>
    <w:basedOn w:val="Normal2"/>
    <w:rsid w:val="00FA2FBC"/>
    <w:pPr>
      <w:ind w:left="0"/>
    </w:pPr>
    <w:rPr>
      <w:b/>
      <w:bCs/>
    </w:rPr>
  </w:style>
  <w:style w:type="paragraph" w:customStyle="1" w:styleId="afff6">
    <w:name w:val="טבלה טקסט"/>
    <w:basedOn w:val="Normal2"/>
    <w:rsid w:val="00FA2FBC"/>
    <w:pPr>
      <w:ind w:left="0"/>
    </w:pPr>
  </w:style>
  <w:style w:type="numbering" w:customStyle="1" w:styleId="1f6">
    <w:name w:val="ללא רשימה1"/>
    <w:next w:val="NoList"/>
    <w:uiPriority w:val="99"/>
    <w:semiHidden/>
    <w:rsid w:val="00FA2FBC"/>
  </w:style>
  <w:style w:type="paragraph" w:customStyle="1" w:styleId="4-2">
    <w:name w:val="#4 - סעיף"/>
    <w:basedOn w:val="32"/>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5"/>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Normal"/>
    <w:rsid w:val="00FA2FBC"/>
    <w:pPr>
      <w:keepNext/>
      <w:keepLines/>
      <w:tabs>
        <w:tab w:val="num" w:pos="2340"/>
      </w:tabs>
      <w:spacing w:before="60"/>
      <w:ind w:left="2340" w:hanging="1440"/>
      <w:jc w:val="both"/>
    </w:pPr>
    <w:rPr>
      <w:rFonts w:cs="David"/>
      <w:i/>
    </w:rPr>
  </w:style>
  <w:style w:type="paragraph" w:customStyle="1" w:styleId="afff7">
    <w:name w:val="נדון"/>
    <w:basedOn w:val="Normal"/>
    <w:next w:val="Normal"/>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0">
    <w:name w:val="נספח כותרת 4"/>
    <w:basedOn w:val="4f"/>
    <w:rsid w:val="00FA2FBC"/>
    <w:pPr>
      <w:numPr>
        <w:ilvl w:val="3"/>
      </w:numPr>
      <w:ind w:left="1158" w:hanging="720"/>
    </w:pPr>
    <w:rPr>
      <w:b/>
      <w:bCs/>
      <w:color w:val="auto"/>
    </w:rPr>
  </w:style>
  <w:style w:type="paragraph" w:customStyle="1" w:styleId="57">
    <w:name w:val="נספח ממוספר 5"/>
    <w:basedOn w:val="4f"/>
    <w:rsid w:val="00FA2FBC"/>
    <w:pPr>
      <w:ind w:left="1724" w:hanging="1080"/>
    </w:pPr>
    <w:rPr>
      <w:color w:val="auto"/>
    </w:rPr>
  </w:style>
  <w:style w:type="paragraph" w:customStyle="1" w:styleId="Body-1">
    <w:name w:val="Body-1"/>
    <w:basedOn w:val="Heading4"/>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Heading2"/>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Heading2"/>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LightList-Accent5">
    <w:name w:val="Light List Accent 5"/>
    <w:basedOn w:val="TableNormal"/>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1">
    <w:name w:val="Light List Accent 1"/>
    <w:basedOn w:val="TableNormal"/>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link w:val="NoSpacingChar"/>
    <w:uiPriority w:val="1"/>
    <w:rsid w:val="00FA2FBC"/>
    <w:pPr>
      <w:bidi/>
      <w:spacing w:before="0" w:after="0" w:line="240" w:lineRule="auto"/>
    </w:pPr>
  </w:style>
  <w:style w:type="paragraph" w:customStyle="1" w:styleId="2f2">
    <w:name w:val="2 כניסות"/>
    <w:basedOn w:val="Heading2"/>
    <w:link w:val="2f3"/>
    <w:qFormat/>
    <w:rsid w:val="00FA2FBC"/>
    <w:pPr>
      <w:keepNext/>
      <w:keepLines/>
      <w:widowControl/>
      <w:spacing w:before="240" w:after="240"/>
      <w:ind w:left="792" w:hanging="432"/>
    </w:pPr>
    <w:rPr>
      <w:rFonts w:cs="David"/>
      <w:caps w:val="0"/>
      <w:color w:val="000000"/>
      <w:spacing w:val="0"/>
      <w:sz w:val="36"/>
      <w:szCs w:val="36"/>
    </w:rPr>
  </w:style>
  <w:style w:type="paragraph" w:customStyle="1" w:styleId="3f5">
    <w:name w:val="3 כניסות"/>
    <w:basedOn w:val="Normal"/>
    <w:link w:val="3f6"/>
    <w:qFormat/>
    <w:rsid w:val="00FA2FBC"/>
    <w:pPr>
      <w:spacing w:before="240" w:after="240" w:line="360" w:lineRule="auto"/>
      <w:ind w:left="1334" w:hanging="614"/>
      <w:jc w:val="both"/>
      <w:outlineLvl w:val="1"/>
    </w:pPr>
    <w:rPr>
      <w:rFonts w:cs="David"/>
      <w:color w:val="000000"/>
    </w:rPr>
  </w:style>
  <w:style w:type="paragraph" w:customStyle="1" w:styleId="4f1">
    <w:name w:val="4 כניסות"/>
    <w:basedOn w:val="Normal"/>
    <w:link w:val="4f2"/>
    <w:qFormat/>
    <w:rsid w:val="00FA2FBC"/>
    <w:pPr>
      <w:snapToGrid w:val="0"/>
      <w:spacing w:before="240" w:after="240" w:line="360" w:lineRule="auto"/>
      <w:ind w:left="1640" w:hanging="448"/>
      <w:outlineLvl w:val="1"/>
    </w:pPr>
    <w:rPr>
      <w:rFonts w:cs="David"/>
    </w:rPr>
  </w:style>
  <w:style w:type="character" w:customStyle="1" w:styleId="4f2">
    <w:name w:val="4 כניסות תו"/>
    <w:basedOn w:val="DefaultParagraphFont"/>
    <w:link w:val="4f1"/>
    <w:rsid w:val="00FA2FBC"/>
    <w:rPr>
      <w:rFonts w:ascii="Times New Roman" w:eastAsia="Times New Roman" w:hAnsi="Times New Roman" w:cs="David"/>
      <w:sz w:val="24"/>
      <w:szCs w:val="24"/>
    </w:rPr>
  </w:style>
  <w:style w:type="paragraph" w:customStyle="1" w:styleId="58">
    <w:name w:val="5 כניסות"/>
    <w:basedOn w:val="4f1"/>
    <w:link w:val="59"/>
    <w:qFormat/>
    <w:rsid w:val="00FA2FBC"/>
    <w:pPr>
      <w:tabs>
        <w:tab w:val="num" w:pos="3600"/>
      </w:tabs>
      <w:ind w:left="2043" w:hanging="992"/>
    </w:pPr>
    <w:rPr>
      <w:rFonts w:ascii="David" w:hAnsi="David"/>
    </w:rPr>
  </w:style>
  <w:style w:type="paragraph" w:customStyle="1" w:styleId="64">
    <w:name w:val="6 כניסות"/>
    <w:basedOn w:val="58"/>
    <w:qFormat/>
    <w:rsid w:val="00FA2FBC"/>
    <w:pPr>
      <w:tabs>
        <w:tab w:val="clear" w:pos="3600"/>
        <w:tab w:val="num" w:pos="4320"/>
      </w:tabs>
      <w:ind w:left="2468" w:hanging="1134"/>
    </w:pPr>
  </w:style>
  <w:style w:type="character" w:customStyle="1" w:styleId="59">
    <w:name w:val="5 כניסות תו"/>
    <w:basedOn w:val="4f2"/>
    <w:link w:val="58"/>
    <w:rsid w:val="00FA2FBC"/>
    <w:rPr>
      <w:rFonts w:ascii="David" w:eastAsia="Times New Roman" w:hAnsi="David" w:cs="David"/>
      <w:sz w:val="24"/>
      <w:szCs w:val="24"/>
    </w:rPr>
  </w:style>
  <w:style w:type="character" w:customStyle="1" w:styleId="3f6">
    <w:name w:val="3 כניסות תו"/>
    <w:basedOn w:val="DefaultParagraphFont"/>
    <w:link w:val="3f5"/>
    <w:rsid w:val="00FA2FBC"/>
    <w:rPr>
      <w:rFonts w:ascii="Times New Roman" w:eastAsia="Times New Roman" w:hAnsi="Times New Roman" w:cs="David"/>
      <w:color w:val="000000"/>
      <w:sz w:val="24"/>
      <w:szCs w:val="24"/>
    </w:rPr>
  </w:style>
  <w:style w:type="paragraph" w:customStyle="1" w:styleId="2-">
    <w:name w:val="2 - סעיף"/>
    <w:basedOn w:val="ListParagraph"/>
    <w:rsid w:val="00FA2FBC"/>
    <w:pPr>
      <w:numPr>
        <w:ilvl w:val="1"/>
        <w:numId w:val="59"/>
      </w:numPr>
      <w:outlineLvl w:val="1"/>
    </w:pPr>
    <w:rPr>
      <w:rFonts w:cs="David"/>
      <w:sz w:val="22"/>
    </w:rPr>
  </w:style>
  <w:style w:type="paragraph" w:customStyle="1" w:styleId="3-">
    <w:name w:val="3 - סעיף"/>
    <w:basedOn w:val="Normal"/>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Normal"/>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Normal"/>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Normal"/>
    <w:link w:val="6-Char"/>
    <w:qFormat/>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Normal"/>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3">
    <w:name w:val="נספח כותרת 3 תו"/>
    <w:basedOn w:val="DefaultParagraphFont"/>
    <w:link w:val="3f2"/>
    <w:rsid w:val="00FA2FBC"/>
    <w:rPr>
      <w:rFonts w:ascii="Times New Roman" w:eastAsia="Times New Roman" w:hAnsi="Times New Roman" w:cs="David"/>
      <w:b/>
      <w:bCs/>
      <w:color w:val="000000"/>
      <w:sz w:val="24"/>
      <w:szCs w:val="24"/>
    </w:rPr>
  </w:style>
  <w:style w:type="character" w:customStyle="1" w:styleId="1f7">
    <w:name w:val="אזכור לא מזוהה1"/>
    <w:basedOn w:val="DefaultParagraphFont"/>
    <w:uiPriority w:val="99"/>
    <w:semiHidden/>
    <w:unhideWhenUsed/>
    <w:rsid w:val="00FA2FBC"/>
    <w:rPr>
      <w:color w:val="605E5C"/>
      <w:shd w:val="clear" w:color="auto" w:fill="E1DFDD"/>
    </w:rPr>
  </w:style>
  <w:style w:type="paragraph" w:customStyle="1" w:styleId="3-0">
    <w:name w:val="3 - כותרת"/>
    <w:basedOn w:val="3-"/>
    <w:qFormat/>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DefaultParagraphFont"/>
    <w:link w:val="4-1"/>
    <w:rsid w:val="00FA2FBC"/>
    <w:rPr>
      <w:rFonts w:ascii="Times New Roman" w:hAnsi="Times New Roman" w:cs="David"/>
      <w:b/>
      <w:bCs/>
      <w:szCs w:val="24"/>
    </w:rPr>
  </w:style>
  <w:style w:type="paragraph" w:customStyle="1" w:styleId="afff8">
    <w:name w:val="נספחי מכרז"/>
    <w:basedOn w:val="aff9"/>
    <w:link w:val="afff9"/>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9">
    <w:name w:val="נספחי מכרז תו"/>
    <w:basedOn w:val="affa"/>
    <w:link w:val="afff8"/>
    <w:rsid w:val="00FA2FBC"/>
    <w:rPr>
      <w:rFonts w:ascii="David" w:eastAsia="Times New Roman" w:hAnsi="David" w:cs="David"/>
      <w:b/>
      <w:bCs/>
      <w:sz w:val="36"/>
      <w:szCs w:val="36"/>
      <w:u w:val="single"/>
    </w:rPr>
  </w:style>
  <w:style w:type="character" w:customStyle="1" w:styleId="NoSpacingChar">
    <w:name w:val="No Spacing Char"/>
    <w:link w:val="NoSpacing"/>
    <w:uiPriority w:val="1"/>
    <w:rsid w:val="00FA2FBC"/>
  </w:style>
  <w:style w:type="paragraph" w:styleId="EndnoteText">
    <w:name w:val="endnote text"/>
    <w:basedOn w:val="Normal"/>
    <w:link w:val="EndnoteTextChar"/>
    <w:uiPriority w:val="99"/>
    <w:unhideWhenUsed/>
    <w:rsid w:val="00FA2FBC"/>
    <w:rPr>
      <w:sz w:val="20"/>
      <w:szCs w:val="20"/>
    </w:rPr>
  </w:style>
  <w:style w:type="character" w:customStyle="1" w:styleId="EndnoteTextChar">
    <w:name w:val="Endnote Text Char"/>
    <w:basedOn w:val="DefaultParagraphFont"/>
    <w:link w:val="EndnoteText"/>
    <w:uiPriority w:val="99"/>
    <w:rsid w:val="00FA2FBC"/>
    <w:rPr>
      <w:rFonts w:ascii="Times New Roman" w:eastAsia="Times New Roman" w:hAnsi="Times New Roman" w:cs="Times New Roman"/>
      <w:sz w:val="20"/>
      <w:szCs w:val="20"/>
    </w:rPr>
  </w:style>
  <w:style w:type="character" w:styleId="EndnoteReference">
    <w:name w:val="endnote reference"/>
    <w:basedOn w:val="DefaultParagraphFont"/>
    <w:unhideWhenUsed/>
    <w:rsid w:val="00FA2FBC"/>
    <w:rPr>
      <w:vertAlign w:val="superscript"/>
    </w:rPr>
  </w:style>
  <w:style w:type="paragraph" w:customStyle="1" w:styleId="65">
    <w:name w:val="פסקה 6"/>
    <w:basedOn w:val="Normal"/>
    <w:rsid w:val="008E188B"/>
    <w:pPr>
      <w:ind w:left="3175"/>
      <w:jc w:val="both"/>
    </w:pPr>
    <w:rPr>
      <w:rFonts w:cs="David"/>
      <w:lang w:eastAsia="he-IL"/>
    </w:rPr>
  </w:style>
  <w:style w:type="paragraph" w:customStyle="1" w:styleId="xl63">
    <w:name w:val="xl63"/>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Normal"/>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Normal"/>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Strong">
    <w:name w:val="Strong"/>
    <w:uiPriority w:val="22"/>
    <w:rsid w:val="00F9692A"/>
    <w:rPr>
      <w:b/>
      <w:bCs/>
    </w:rPr>
  </w:style>
  <w:style w:type="paragraph" w:customStyle="1" w:styleId="420">
    <w:name w:val="רשימה 42"/>
    <w:basedOn w:val="List3"/>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2">
    <w:name w:val="ממוספר 2"/>
    <w:basedOn w:val="Normal"/>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8">
    <w:name w:val="כניסה1"/>
    <w:basedOn w:val="Normal"/>
    <w:uiPriority w:val="99"/>
    <w:semiHidden/>
    <w:rsid w:val="00F9692A"/>
    <w:pPr>
      <w:spacing w:line="320" w:lineRule="atLeast"/>
      <w:ind w:left="567" w:right="567" w:hanging="567"/>
      <w:jc w:val="both"/>
    </w:pPr>
    <w:rPr>
      <w:rFonts w:cs="David"/>
      <w:noProof/>
      <w:sz w:val="22"/>
      <w:szCs w:val="26"/>
      <w:lang w:eastAsia="he-IL"/>
    </w:rPr>
  </w:style>
  <w:style w:type="paragraph" w:customStyle="1" w:styleId="3f7">
    <w:name w:val="פסקה 3"/>
    <w:basedOn w:val="Normal"/>
    <w:rsid w:val="00F9692A"/>
    <w:pPr>
      <w:tabs>
        <w:tab w:val="left" w:pos="1871"/>
      </w:tabs>
      <w:ind w:left="720"/>
      <w:jc w:val="both"/>
    </w:pPr>
    <w:rPr>
      <w:rFonts w:cs="David"/>
      <w:lang w:eastAsia="he-IL"/>
    </w:rPr>
  </w:style>
  <w:style w:type="paragraph" w:customStyle="1" w:styleId="2f4">
    <w:name w:val="תקנים2"/>
    <w:basedOn w:val="Normal"/>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3">
    <w:name w:val="2 כניסות תו"/>
    <w:basedOn w:val="DefaultParagraphFont"/>
    <w:link w:val="2f2"/>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a">
    <w:name w:val="פסקה 5"/>
    <w:basedOn w:val="Normal"/>
    <w:rsid w:val="00F9692A"/>
    <w:pPr>
      <w:ind w:left="1871"/>
      <w:jc w:val="both"/>
    </w:pPr>
    <w:rPr>
      <w:rFonts w:cs="David"/>
      <w:lang w:eastAsia="he-IL"/>
    </w:rPr>
  </w:style>
  <w:style w:type="paragraph" w:customStyle="1" w:styleId="3n">
    <w:name w:val="פסקה 3n"/>
    <w:basedOn w:val="3f7"/>
    <w:rsid w:val="00F9692A"/>
    <w:pPr>
      <w:tabs>
        <w:tab w:val="left" w:pos="1826"/>
      </w:tabs>
    </w:pPr>
  </w:style>
  <w:style w:type="paragraph" w:customStyle="1" w:styleId="1f9">
    <w:name w:val="תקנים1"/>
    <w:basedOn w:val="Normal"/>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a">
    <w:name w:val="תוכן ענינים 1"/>
    <w:basedOn w:val="Normal"/>
    <w:next w:val="Normal"/>
    <w:rsid w:val="00F9692A"/>
    <w:pPr>
      <w:pageBreakBefore/>
    </w:pPr>
    <w:rPr>
      <w:rFonts w:cs="David"/>
      <w:lang w:eastAsia="he-IL"/>
    </w:rPr>
  </w:style>
  <w:style w:type="paragraph" w:customStyle="1" w:styleId="72">
    <w:name w:val="פ7"/>
    <w:basedOn w:val="Heading7"/>
    <w:rsid w:val="00F9692A"/>
    <w:pPr>
      <w:widowControl/>
      <w:numPr>
        <w:ilvl w:val="12"/>
      </w:numPr>
      <w:bidi/>
      <w:spacing w:before="240" w:after="60"/>
      <w:ind w:left="3742" w:hanging="1296"/>
      <w:jc w:val="both"/>
    </w:pPr>
    <w:rPr>
      <w:rFonts w:cs="David"/>
      <w:b w:val="0"/>
      <w:bCs w:val="0"/>
      <w:caps w:val="0"/>
      <w:spacing w:val="0"/>
    </w:rPr>
  </w:style>
  <w:style w:type="paragraph" w:customStyle="1" w:styleId="73">
    <w:name w:val="פסקה 7"/>
    <w:basedOn w:val="72"/>
    <w:rsid w:val="00F9692A"/>
  </w:style>
  <w:style w:type="paragraph" w:customStyle="1" w:styleId="afffa">
    <w:name w:val="תו תו תו תו תו תו תו תו תו תו תו תו תו תו תו תו תו תו תו תו תו תו תו תו תו תו תו תו תו תו תו תו תו תו תו תו תו תו תו תו תו תו תו תו תו"/>
    <w:basedOn w:val="Normal"/>
    <w:rsid w:val="00F9692A"/>
    <w:pPr>
      <w:bidi w:val="0"/>
      <w:spacing w:before="60" w:after="160" w:line="240" w:lineRule="exact"/>
    </w:pPr>
    <w:rPr>
      <w:rFonts w:ascii="Verdana" w:hAnsi="Verdana"/>
      <w:color w:val="FF00FF"/>
      <w:szCs w:val="20"/>
      <w:lang w:val="en-GB" w:bidi="ar-SA"/>
    </w:rPr>
  </w:style>
  <w:style w:type="paragraph" w:customStyle="1" w:styleId="afffb">
    <w:name w:val="כללי"/>
    <w:basedOn w:val="Normal"/>
    <w:link w:val="afffc"/>
    <w:rsid w:val="00F9692A"/>
    <w:pPr>
      <w:tabs>
        <w:tab w:val="left" w:pos="570"/>
        <w:tab w:val="left" w:pos="879"/>
      </w:tabs>
      <w:spacing w:line="360" w:lineRule="auto"/>
      <w:ind w:left="879"/>
      <w:jc w:val="both"/>
    </w:pPr>
    <w:rPr>
      <w:rFonts w:ascii="Arial" w:hAnsi="Arial"/>
      <w:sz w:val="20"/>
    </w:rPr>
  </w:style>
  <w:style w:type="character" w:customStyle="1" w:styleId="afffc">
    <w:name w:val="כללי תו"/>
    <w:link w:val="afffb"/>
    <w:locked/>
    <w:rsid w:val="00F9692A"/>
    <w:rPr>
      <w:rFonts w:ascii="Arial" w:eastAsia="Times New Roman" w:hAnsi="Arial" w:cs="Times New Roman"/>
      <w:sz w:val="20"/>
      <w:szCs w:val="24"/>
    </w:rPr>
  </w:style>
  <w:style w:type="paragraph" w:customStyle="1" w:styleId="220">
    <w:name w:val="כותרת 22"/>
    <w:basedOn w:val="Heading2"/>
    <w:next w:val="Heading2"/>
    <w:rsid w:val="00F9692A"/>
    <w:pPr>
      <w:keepNext/>
      <w:widowControl/>
      <w:spacing w:before="96" w:after="96" w:line="360" w:lineRule="auto"/>
    </w:pPr>
    <w:rPr>
      <w:rFonts w:ascii="Arial" w:hAnsi="Arial" w:cs="David"/>
      <w:caps w:val="0"/>
      <w:spacing w:val="0"/>
      <w:sz w:val="24"/>
      <w:szCs w:val="24"/>
    </w:rPr>
  </w:style>
  <w:style w:type="character" w:styleId="SubtleEmphasis">
    <w:name w:val="Subtle Emphasis"/>
    <w:uiPriority w:val="19"/>
    <w:rsid w:val="00F9692A"/>
    <w:rPr>
      <w:i/>
      <w:iCs/>
      <w:color w:val="808080"/>
    </w:rPr>
  </w:style>
  <w:style w:type="paragraph" w:customStyle="1" w:styleId="1234">
    <w:name w:val="רגיל ממוספר 123 תחת טקסט ממוספר 4"/>
    <w:basedOn w:val="Heading6"/>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3">
    <w:name w:val="טקסט ממוספר 4 תו"/>
    <w:uiPriority w:val="99"/>
    <w:locked/>
    <w:rsid w:val="00F9692A"/>
    <w:rPr>
      <w:rFonts w:ascii="Arial" w:eastAsia="Times New Roman" w:hAnsi="Arial"/>
      <w:sz w:val="22"/>
      <w:szCs w:val="24"/>
    </w:rPr>
  </w:style>
  <w:style w:type="paragraph" w:customStyle="1" w:styleId="4f4">
    <w:name w:val="סגנון כותרת 4 + לא מודגש"/>
    <w:basedOn w:val="Heading4"/>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Normal"/>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Normal"/>
    <w:autoRedefine/>
    <w:rsid w:val="00F9692A"/>
    <w:pPr>
      <w:numPr>
        <w:numId w:val="72"/>
      </w:numPr>
    </w:pPr>
    <w:rPr>
      <w:rFonts w:ascii="Arial" w:hAnsi="Arial" w:cs="Arial"/>
      <w:b/>
    </w:rPr>
  </w:style>
  <w:style w:type="paragraph" w:customStyle="1" w:styleId="4f5">
    <w:name w:val="טקסט 4 ממוספר"/>
    <w:basedOn w:val="Normal"/>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5"/>
    <w:uiPriority w:val="99"/>
    <w:locked/>
    <w:rsid w:val="00F9692A"/>
    <w:rPr>
      <w:rFonts w:ascii="Times New Roman" w:eastAsia="Times New Roman" w:hAnsi="Times New Roman" w:cs="David"/>
      <w:sz w:val="24"/>
      <w:szCs w:val="24"/>
      <w:lang w:eastAsia="he-IL"/>
    </w:rPr>
  </w:style>
  <w:style w:type="paragraph" w:customStyle="1" w:styleId="Normal0">
    <w:name w:val="Normal 0"/>
    <w:basedOn w:val="Normal"/>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b">
    <w:name w:val="טבלת רשת1"/>
    <w:basedOn w:val="TableNormal"/>
    <w:next w:val="TableGrid"/>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כותרת משנית"/>
    <w:basedOn w:val="Normal"/>
    <w:uiPriority w:val="99"/>
    <w:rsid w:val="00F9692A"/>
    <w:pPr>
      <w:spacing w:line="360" w:lineRule="auto"/>
      <w:jc w:val="center"/>
    </w:pPr>
    <w:rPr>
      <w:rFonts w:cs="Narkisim"/>
      <w:b/>
      <w:bCs/>
      <w:sz w:val="32"/>
      <w:szCs w:val="32"/>
    </w:rPr>
  </w:style>
  <w:style w:type="paragraph" w:customStyle="1" w:styleId="TableHeader">
    <w:name w:val="Table Header"/>
    <w:basedOn w:val="Normal"/>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Normal"/>
    <w:uiPriority w:val="99"/>
    <w:rsid w:val="00F9692A"/>
    <w:pPr>
      <w:spacing w:line="360" w:lineRule="auto"/>
      <w:ind w:left="2125"/>
      <w:jc w:val="both"/>
    </w:pPr>
    <w:rPr>
      <w:rFonts w:cs="Narkisim"/>
      <w:sz w:val="20"/>
    </w:rPr>
  </w:style>
  <w:style w:type="paragraph" w:customStyle="1" w:styleId="Level3Indent">
    <w:name w:val="Level 3 Indent"/>
    <w:basedOn w:val="Normal"/>
    <w:uiPriority w:val="99"/>
    <w:rsid w:val="00F9692A"/>
    <w:pPr>
      <w:spacing w:line="360" w:lineRule="auto"/>
      <w:ind w:left="1275"/>
      <w:jc w:val="both"/>
    </w:pPr>
    <w:rPr>
      <w:rFonts w:cs="Narkisim"/>
      <w:sz w:val="20"/>
    </w:rPr>
  </w:style>
  <w:style w:type="paragraph" w:customStyle="1" w:styleId="Level2Indent">
    <w:name w:val="Level 2 Indent"/>
    <w:basedOn w:val="Normal"/>
    <w:uiPriority w:val="99"/>
    <w:rsid w:val="00F9692A"/>
    <w:pPr>
      <w:spacing w:line="360" w:lineRule="auto"/>
      <w:ind w:left="480"/>
      <w:jc w:val="both"/>
    </w:pPr>
    <w:rPr>
      <w:rFonts w:cs="Narkisim"/>
      <w:sz w:val="20"/>
    </w:rPr>
  </w:style>
  <w:style w:type="paragraph" w:customStyle="1" w:styleId="TableContent">
    <w:name w:val="Table Content"/>
    <w:basedOn w:val="Normal"/>
    <w:rsid w:val="00F9692A"/>
    <w:pPr>
      <w:spacing w:line="360" w:lineRule="auto"/>
      <w:jc w:val="center"/>
    </w:pPr>
    <w:rPr>
      <w:rFonts w:cs="Narkisim"/>
      <w:sz w:val="18"/>
      <w:szCs w:val="20"/>
    </w:rPr>
  </w:style>
  <w:style w:type="numbering" w:customStyle="1" w:styleId="BulletedL5">
    <w:name w:val="Bulleted L5"/>
    <w:basedOn w:val="NoList"/>
    <w:rsid w:val="00F9692A"/>
    <w:pPr>
      <w:numPr>
        <w:numId w:val="73"/>
      </w:numPr>
    </w:pPr>
  </w:style>
  <w:style w:type="paragraph" w:customStyle="1" w:styleId="80">
    <w:name w:val="פיסקה8"/>
    <w:basedOn w:val="Normal"/>
    <w:rsid w:val="00F9692A"/>
    <w:pPr>
      <w:overflowPunct w:val="0"/>
      <w:autoSpaceDE w:val="0"/>
      <w:autoSpaceDN w:val="0"/>
      <w:adjustRightInd w:val="0"/>
      <w:ind w:left="4423"/>
      <w:jc w:val="both"/>
    </w:pPr>
    <w:rPr>
      <w:rFonts w:cs="FrankRuehl"/>
      <w:szCs w:val="26"/>
      <w:lang w:eastAsia="he-IL"/>
    </w:rPr>
  </w:style>
  <w:style w:type="paragraph" w:customStyle="1" w:styleId="1fc">
    <w:name w:val="ממוספר1"/>
    <w:basedOn w:val="Normal"/>
    <w:rsid w:val="00F9692A"/>
    <w:pPr>
      <w:tabs>
        <w:tab w:val="left" w:pos="397"/>
      </w:tabs>
      <w:overflowPunct w:val="0"/>
      <w:autoSpaceDE w:val="0"/>
      <w:autoSpaceDN w:val="0"/>
      <w:adjustRightInd w:val="0"/>
      <w:ind w:left="397" w:hanging="397"/>
    </w:pPr>
    <w:rPr>
      <w:sz w:val="20"/>
      <w:szCs w:val="26"/>
      <w:lang w:eastAsia="he-IL"/>
    </w:rPr>
  </w:style>
  <w:style w:type="paragraph" w:customStyle="1" w:styleId="2f5">
    <w:name w:val="ממוספר2"/>
    <w:basedOn w:val="Normal"/>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8">
    <w:name w:val="ממוספר3"/>
    <w:basedOn w:val="Normal"/>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6">
    <w:name w:val="ממוספר4"/>
    <w:basedOn w:val="32"/>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e">
    <w:name w:val="תו תו תו תו תו"/>
    <w:basedOn w:val="Normal"/>
    <w:rsid w:val="00F9692A"/>
    <w:pPr>
      <w:bidi w:val="0"/>
      <w:spacing w:before="60" w:after="160" w:line="240" w:lineRule="exact"/>
    </w:pPr>
    <w:rPr>
      <w:rFonts w:ascii="Verdana" w:hAnsi="Verdana"/>
      <w:color w:val="FF00FF"/>
      <w:szCs w:val="20"/>
      <w:lang w:val="en-GB" w:bidi="ar-SA"/>
    </w:rPr>
  </w:style>
  <w:style w:type="paragraph" w:customStyle="1" w:styleId="1fd">
    <w:name w:val="תו תו תו תו תו1"/>
    <w:basedOn w:val="Normal"/>
    <w:rsid w:val="00F9692A"/>
    <w:pPr>
      <w:bidi w:val="0"/>
      <w:spacing w:before="60" w:after="160" w:line="240" w:lineRule="exact"/>
    </w:pPr>
    <w:rPr>
      <w:rFonts w:ascii="Verdana" w:hAnsi="Verdana"/>
      <w:color w:val="FF00FF"/>
      <w:szCs w:val="20"/>
      <w:lang w:val="en-GB" w:bidi="ar-SA"/>
    </w:rPr>
  </w:style>
  <w:style w:type="paragraph" w:customStyle="1" w:styleId="affff">
    <w:name w:val="תו תו תו תו תו תו תו תו"/>
    <w:aliases w:val=" תו תו תו תו תו תו1 תו תו תו, תו תו תו תו תו תו תו תו1"/>
    <w:basedOn w:val="Normal"/>
    <w:rsid w:val="00F9692A"/>
    <w:pPr>
      <w:bidi w:val="0"/>
      <w:spacing w:before="60" w:after="160" w:line="240" w:lineRule="exact"/>
    </w:pPr>
    <w:rPr>
      <w:rFonts w:ascii="Verdana" w:hAnsi="Verdana"/>
      <w:color w:val="FF00FF"/>
      <w:szCs w:val="20"/>
      <w:lang w:val="en-GB" w:bidi="ar-SA"/>
    </w:rPr>
  </w:style>
  <w:style w:type="character" w:customStyle="1" w:styleId="Header0">
    <w:name w:val="Header תו תו"/>
    <w:rsid w:val="00F9692A"/>
    <w:rPr>
      <w:rFonts w:cs="David"/>
      <w:noProof/>
      <w:sz w:val="24"/>
      <w:szCs w:val="24"/>
    </w:rPr>
  </w:style>
  <w:style w:type="paragraph" w:customStyle="1" w:styleId="4">
    <w:name w:val="מדורג ממוספר 4"/>
    <w:basedOn w:val="Normal"/>
    <w:rsid w:val="00F9692A"/>
    <w:pPr>
      <w:numPr>
        <w:ilvl w:val="3"/>
        <w:numId w:val="74"/>
      </w:numPr>
      <w:tabs>
        <w:tab w:val="clear" w:pos="1134"/>
        <w:tab w:val="num" w:pos="1440"/>
      </w:tabs>
      <w:spacing w:line="360" w:lineRule="auto"/>
      <w:ind w:left="1440" w:hanging="1100"/>
    </w:pPr>
    <w:rPr>
      <w:rFonts w:cs="David"/>
      <w:b/>
      <w:bCs/>
    </w:rPr>
  </w:style>
  <w:style w:type="paragraph" w:customStyle="1" w:styleId="affff0">
    <w:name w:val="תו תו תו"/>
    <w:basedOn w:val="Normal"/>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Normal"/>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Normal"/>
    <w:rsid w:val="00F9692A"/>
    <w:pPr>
      <w:spacing w:line="360" w:lineRule="auto"/>
      <w:jc w:val="center"/>
    </w:pPr>
    <w:rPr>
      <w:rFonts w:cs="David"/>
      <w:b/>
      <w:bCs/>
      <w:sz w:val="28"/>
      <w:szCs w:val="28"/>
      <w:u w:val="single"/>
    </w:rPr>
  </w:style>
  <w:style w:type="character" w:styleId="SubtleReference">
    <w:name w:val="Subtle Reference"/>
    <w:uiPriority w:val="31"/>
    <w:rsid w:val="00F9692A"/>
    <w:rPr>
      <w:smallCaps/>
      <w:color w:val="C0504D"/>
      <w:u w:val="single"/>
    </w:rPr>
  </w:style>
  <w:style w:type="paragraph" w:customStyle="1" w:styleId="3f9">
    <w:name w:val="פסקה3"/>
    <w:basedOn w:val="Normal"/>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1">
    <w:name w:val="כותרת קטע"/>
    <w:basedOn w:val="Normal"/>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Normal"/>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6">
    <w:name w:val="ללא רשימה2"/>
    <w:next w:val="NoList"/>
    <w:uiPriority w:val="99"/>
    <w:semiHidden/>
    <w:unhideWhenUsed/>
    <w:rsid w:val="00F9692A"/>
  </w:style>
  <w:style w:type="table" w:customStyle="1" w:styleId="2f7">
    <w:name w:val="טבלת רשת2"/>
    <w:basedOn w:val="TableNormal"/>
    <w:next w:val="TableGrid"/>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NoList"/>
    <w:uiPriority w:val="99"/>
    <w:semiHidden/>
    <w:unhideWhenUsed/>
    <w:rsid w:val="00F9692A"/>
  </w:style>
  <w:style w:type="numbering" w:customStyle="1" w:styleId="BulletedL51">
    <w:name w:val="Bulleted L51"/>
    <w:basedOn w:val="NoList"/>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0">
    <w:name w:val="נספח - כותרת 1"/>
    <w:basedOn w:val="Normal"/>
    <w:rsid w:val="00F9692A"/>
    <w:rPr>
      <w:rFonts w:ascii="Arial" w:hAnsi="Arial" w:cs="Arial"/>
      <w:b/>
      <w:bCs/>
      <w:sz w:val="22"/>
      <w:szCs w:val="22"/>
      <w:u w:val="single"/>
    </w:rPr>
  </w:style>
  <w:style w:type="paragraph" w:customStyle="1" w:styleId="1-">
    <w:name w:val="1 - כותרת"/>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DefaultParagraphFont"/>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Normal"/>
    <w:semiHidden/>
    <w:rsid w:val="00F9692A"/>
    <w:pPr>
      <w:numPr>
        <w:numId w:val="77"/>
      </w:numPr>
      <w:spacing w:before="120" w:line="320" w:lineRule="exact"/>
      <w:jc w:val="both"/>
    </w:pPr>
    <w:rPr>
      <w:rFonts w:cs="David"/>
      <w:sz w:val="22"/>
      <w:lang w:eastAsia="he-IL"/>
    </w:rPr>
  </w:style>
  <w:style w:type="character" w:customStyle="1" w:styleId="113">
    <w:name w:val="תו תו11"/>
    <w:basedOn w:val="DefaultParagraphFont"/>
    <w:rsid w:val="00F9692A"/>
    <w:rPr>
      <w:rFonts w:cs="Narkisim"/>
      <w:b/>
      <w:bCs/>
      <w:noProof/>
      <w:sz w:val="24"/>
      <w:szCs w:val="28"/>
      <w:lang w:val="en-US" w:eastAsia="en-US" w:bidi="he-IL"/>
    </w:rPr>
  </w:style>
  <w:style w:type="character" w:customStyle="1" w:styleId="3fa">
    <w:name w:val="תו תו3"/>
    <w:basedOn w:val="DefaultParagraphFont"/>
    <w:rsid w:val="00F9692A"/>
    <w:rPr>
      <w:rFonts w:cs="Narkisim"/>
      <w:noProof/>
      <w:sz w:val="24"/>
      <w:szCs w:val="24"/>
      <w:lang w:val="en-US" w:eastAsia="en-US" w:bidi="he-IL"/>
    </w:rPr>
  </w:style>
  <w:style w:type="character" w:customStyle="1" w:styleId="Heading51">
    <w:name w:val="Heading 5 תו תו תו"/>
    <w:basedOn w:val="DefaultParagraphFont"/>
    <w:rsid w:val="00F9692A"/>
    <w:rPr>
      <w:rFonts w:cs="Narkisim"/>
      <w:noProof/>
      <w:sz w:val="22"/>
      <w:szCs w:val="24"/>
      <w:lang w:val="en-US" w:eastAsia="en-US" w:bidi="he-IL"/>
    </w:rPr>
  </w:style>
  <w:style w:type="paragraph" w:customStyle="1" w:styleId="2f8">
    <w:name w:val="מיכל 2"/>
    <w:basedOn w:val="1d"/>
    <w:autoRedefine/>
    <w:rsid w:val="00F9692A"/>
    <w:pPr>
      <w:pageBreakBefore w:val="0"/>
      <w:tabs>
        <w:tab w:val="clear" w:pos="473"/>
        <w:tab w:val="num" w:pos="813"/>
      </w:tabs>
      <w:spacing w:before="240" w:after="60"/>
      <w:ind w:left="257" w:firstLine="196"/>
    </w:pPr>
    <w:rPr>
      <w:szCs w:val="28"/>
    </w:rPr>
  </w:style>
  <w:style w:type="paragraph" w:customStyle="1" w:styleId="2f9">
    <w:name w:val="טקסט 2"/>
    <w:basedOn w:val="ListNumber"/>
    <w:link w:val="2fa"/>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b">
    <w:name w:val="מיכל 3"/>
    <w:basedOn w:val="ListNumber"/>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1">
    <w:name w:val="סגנון8"/>
    <w:basedOn w:val="Heading6"/>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
    <w:name w:val="סגנון9"/>
    <w:basedOn w:val="Heading6"/>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List3"/>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Heading4"/>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Normal"/>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Normal"/>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b">
    <w:name w:val="סגנון5"/>
    <w:basedOn w:val="List2"/>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6">
    <w:name w:val="סגנון6"/>
    <w:basedOn w:val="Normal"/>
    <w:next w:val="74"/>
    <w:rsid w:val="00F9692A"/>
    <w:pPr>
      <w:tabs>
        <w:tab w:val="num" w:pos="397"/>
      </w:tabs>
      <w:spacing w:before="120" w:line="360" w:lineRule="auto"/>
      <w:ind w:left="397" w:hanging="397"/>
    </w:pPr>
    <w:rPr>
      <w:rFonts w:cs="David"/>
      <w:noProof/>
      <w:sz w:val="22"/>
      <w:lang w:eastAsia="he-IL"/>
    </w:rPr>
  </w:style>
  <w:style w:type="paragraph" w:customStyle="1" w:styleId="74">
    <w:name w:val="סגנון7"/>
    <w:basedOn w:val="Heading2"/>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Normal"/>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Normal"/>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Normal"/>
    <w:rsid w:val="00F9692A"/>
    <w:pPr>
      <w:autoSpaceDE w:val="0"/>
      <w:autoSpaceDN w:val="0"/>
      <w:ind w:left="567"/>
    </w:pPr>
    <w:rPr>
      <w:rFonts w:cs="David"/>
      <w:spacing w:val="10"/>
      <w:sz w:val="20"/>
      <w:lang w:eastAsia="he-IL"/>
    </w:rPr>
  </w:style>
  <w:style w:type="paragraph" w:customStyle="1" w:styleId="N-2">
    <w:name w:val="N-2"/>
    <w:basedOn w:val="Normal"/>
    <w:rsid w:val="00F9692A"/>
    <w:pPr>
      <w:autoSpaceDE w:val="0"/>
      <w:autoSpaceDN w:val="0"/>
      <w:ind w:left="1247"/>
    </w:pPr>
    <w:rPr>
      <w:rFonts w:cs="David"/>
      <w:spacing w:val="10"/>
      <w:sz w:val="20"/>
      <w:lang w:eastAsia="he-IL"/>
    </w:rPr>
  </w:style>
  <w:style w:type="paragraph" w:customStyle="1" w:styleId="N-3">
    <w:name w:val="N-3"/>
    <w:basedOn w:val="Normal"/>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Normal"/>
    <w:rsid w:val="00F9692A"/>
    <w:pPr>
      <w:autoSpaceDE w:val="0"/>
      <w:autoSpaceDN w:val="0"/>
      <w:ind w:left="1644" w:hanging="397"/>
    </w:pPr>
    <w:rPr>
      <w:rFonts w:cs="David"/>
      <w:spacing w:val="10"/>
      <w:sz w:val="20"/>
      <w:lang w:eastAsia="he-IL"/>
    </w:rPr>
  </w:style>
  <w:style w:type="paragraph" w:customStyle="1" w:styleId="text7">
    <w:name w:val="text7"/>
    <w:basedOn w:val="Normal"/>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Normal"/>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Normal"/>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Normal"/>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Normal"/>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Normal"/>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Normal"/>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Normal"/>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Normal"/>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Normal"/>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Normal"/>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Normal"/>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Normal"/>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Normal"/>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Normal"/>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Normal"/>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Normal"/>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Normal"/>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Normal"/>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Normal"/>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Normal"/>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Normal"/>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Normal"/>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Normal"/>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Normal"/>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Normal"/>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Normal"/>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Normal"/>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Normal"/>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Normal"/>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Normal"/>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Normal"/>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Normal"/>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Normal"/>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Normal"/>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Normal"/>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Normal"/>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Normal"/>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Normal"/>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Normal"/>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Normal"/>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Normal"/>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Normal"/>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Normal"/>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Normal"/>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Normal"/>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Normal"/>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Normal"/>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Normal"/>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Normal"/>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Normal"/>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Normal"/>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Normal"/>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Normal"/>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Normal"/>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Normal"/>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Normal"/>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Normal"/>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Normal"/>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Normal"/>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Normal"/>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Normal"/>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Normal"/>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Normal"/>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Normal"/>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Normal"/>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Normal"/>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Normal"/>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Normal"/>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Normal"/>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Normal"/>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Normal"/>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Normal"/>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Normal"/>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Normal"/>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Normal"/>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Normal"/>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Normal"/>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Normal"/>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Normal"/>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Normal"/>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Normal"/>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Normal"/>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Normal"/>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Normal"/>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Normal"/>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Normal"/>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Normal"/>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Normal"/>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Normal"/>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Normal"/>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Heading3"/>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Heading3"/>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List2"/>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Normal"/>
    <w:semiHidden/>
    <w:rsid w:val="00F9692A"/>
    <w:pPr>
      <w:numPr>
        <w:numId w:val="78"/>
      </w:numPr>
      <w:spacing w:before="120" w:line="320" w:lineRule="exact"/>
      <w:ind w:right="0" w:hanging="340"/>
      <w:jc w:val="both"/>
    </w:pPr>
    <w:rPr>
      <w:rFonts w:cs="David"/>
      <w:sz w:val="22"/>
      <w:lang w:eastAsia="he-IL"/>
    </w:rPr>
  </w:style>
  <w:style w:type="character" w:customStyle="1" w:styleId="3fc">
    <w:name w:val="תוכן3 ממוספר תו"/>
    <w:basedOn w:val="43"/>
    <w:rsid w:val="00F9692A"/>
    <w:rPr>
      <w:rFonts w:cs="FrankRuehl"/>
      <w:noProof/>
      <w:sz w:val="26"/>
      <w:szCs w:val="26"/>
      <w:lang w:val="en-US" w:eastAsia="en-US" w:bidi="he-IL"/>
    </w:rPr>
  </w:style>
  <w:style w:type="character" w:customStyle="1" w:styleId="3fd">
    <w:name w:val="תוכן3 ממוספר תו תו"/>
    <w:basedOn w:val="43"/>
    <w:rsid w:val="00F9692A"/>
    <w:rPr>
      <w:rFonts w:cs="FrankRuehl"/>
      <w:noProof/>
      <w:sz w:val="26"/>
      <w:szCs w:val="26"/>
      <w:lang w:val="en-US" w:eastAsia="en-US" w:bidi="he-IL"/>
    </w:rPr>
  </w:style>
  <w:style w:type="paragraph" w:customStyle="1" w:styleId="2fb">
    <w:name w:val="תוכן2 ממוספר תו תו תו"/>
    <w:basedOn w:val="5b"/>
    <w:rsid w:val="00F9692A"/>
  </w:style>
  <w:style w:type="character" w:customStyle="1" w:styleId="2fc">
    <w:name w:val="תוכן2 ממוספר תו תו תו תו"/>
    <w:basedOn w:val="DefaultParagraphFont"/>
    <w:rsid w:val="00F9692A"/>
    <w:rPr>
      <w:rFonts w:cs="FrankRuehl"/>
      <w:b/>
      <w:sz w:val="26"/>
      <w:szCs w:val="26"/>
      <w:lang w:val="en-US" w:eastAsia="en-US" w:bidi="he-IL"/>
    </w:rPr>
  </w:style>
  <w:style w:type="paragraph" w:customStyle="1" w:styleId="2fd">
    <w:name w:val="תוכן 2"/>
    <w:basedOn w:val="2fb"/>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e">
    <w:name w:val="סגנון1 תו"/>
    <w:basedOn w:val="DefaultParagraphFont"/>
    <w:rsid w:val="00F9692A"/>
    <w:rPr>
      <w:rFonts w:cs="Narkisim"/>
      <w:b/>
      <w:bCs/>
      <w:i/>
      <w:iCs/>
      <w:noProof/>
      <w:sz w:val="32"/>
      <w:szCs w:val="36"/>
      <w:lang w:val="en-US" w:eastAsia="he-IL" w:bidi="he-IL"/>
    </w:rPr>
  </w:style>
  <w:style w:type="character" w:customStyle="1" w:styleId="3fe">
    <w:name w:val="כותרת3 מכרז תו"/>
    <w:basedOn w:val="1fe"/>
    <w:rsid w:val="00F9692A"/>
    <w:rPr>
      <w:rFonts w:cs="FrankRuehl"/>
      <w:b/>
      <w:bCs/>
      <w:i/>
      <w:iCs/>
      <w:noProof/>
      <w:sz w:val="26"/>
      <w:szCs w:val="26"/>
      <w:lang w:val="en-US" w:eastAsia="en-US" w:bidi="he-IL"/>
    </w:rPr>
  </w:style>
  <w:style w:type="paragraph" w:customStyle="1" w:styleId="NormalLevel3">
    <w:name w:val="NormalLevel3"/>
    <w:basedOn w:val="Normal"/>
    <w:rsid w:val="00F9692A"/>
    <w:pPr>
      <w:spacing w:before="120" w:line="320" w:lineRule="atLeast"/>
      <w:ind w:left="432"/>
      <w:jc w:val="both"/>
    </w:pPr>
    <w:rPr>
      <w:rFonts w:cs="David"/>
      <w:sz w:val="22"/>
    </w:rPr>
  </w:style>
  <w:style w:type="paragraph" w:customStyle="1" w:styleId="NormalLevel2">
    <w:name w:val="NormalLevel2"/>
    <w:basedOn w:val="Normal"/>
    <w:rsid w:val="00F9692A"/>
    <w:pPr>
      <w:spacing w:before="120" w:line="320" w:lineRule="atLeast"/>
      <w:ind w:left="288"/>
      <w:jc w:val="both"/>
    </w:pPr>
    <w:rPr>
      <w:rFonts w:cs="David"/>
      <w:sz w:val="22"/>
      <w:lang w:eastAsia="he-IL"/>
    </w:rPr>
  </w:style>
  <w:style w:type="paragraph" w:customStyle="1" w:styleId="Paragraph1">
    <w:name w:val="Paragraph 1"/>
    <w:basedOn w:val="Normal"/>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Normal"/>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e">
    <w:name w:val="אותיות2"/>
    <w:basedOn w:val="Normal"/>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
    <w:name w:val="רגיל3"/>
    <w:basedOn w:val="Normal"/>
    <w:rsid w:val="00F9692A"/>
    <w:pPr>
      <w:spacing w:line="360" w:lineRule="auto"/>
      <w:ind w:left="1440"/>
      <w:jc w:val="both"/>
    </w:pPr>
    <w:rPr>
      <w:rFonts w:ascii="Arial" w:hAnsi="Arial" w:cs="Narkisim"/>
      <w:lang w:eastAsia="he-IL"/>
    </w:rPr>
  </w:style>
  <w:style w:type="paragraph" w:customStyle="1" w:styleId="2ff">
    <w:name w:val="רגיל2"/>
    <w:basedOn w:val="Normal"/>
    <w:rsid w:val="00F9692A"/>
    <w:pPr>
      <w:spacing w:line="360" w:lineRule="auto"/>
      <w:ind w:left="576"/>
      <w:jc w:val="both"/>
    </w:pPr>
    <w:rPr>
      <w:rFonts w:ascii="Arial" w:hAnsi="Arial" w:cs="Narkisim"/>
      <w:lang w:eastAsia="he-IL"/>
    </w:rPr>
  </w:style>
  <w:style w:type="paragraph" w:customStyle="1" w:styleId="CharChar10">
    <w:name w:val="Char Char תו תו1"/>
    <w:basedOn w:val="Normal"/>
    <w:rsid w:val="00F9692A"/>
    <w:pPr>
      <w:bidi w:val="0"/>
      <w:spacing w:after="160" w:line="240" w:lineRule="exact"/>
      <w:jc w:val="both"/>
    </w:pPr>
    <w:rPr>
      <w:rFonts w:ascii="Verdana" w:hAnsi="Verdana" w:cs="FrankRuehl"/>
      <w:sz w:val="16"/>
      <w:szCs w:val="20"/>
      <w:lang w:bidi="ar-SA"/>
    </w:rPr>
  </w:style>
  <w:style w:type="character" w:customStyle="1" w:styleId="1ff">
    <w:name w:val="כותרת נספח תו1"/>
    <w:basedOn w:val="DefaultParagraphFont"/>
    <w:rsid w:val="00F9692A"/>
    <w:rPr>
      <w:rFonts w:cs="Narkisim"/>
      <w:b/>
      <w:bCs/>
      <w:sz w:val="36"/>
      <w:szCs w:val="32"/>
      <w:lang w:val="en-US" w:eastAsia="en-US" w:bidi="he-IL"/>
    </w:rPr>
  </w:style>
  <w:style w:type="paragraph" w:customStyle="1" w:styleId="1Heading1160">
    <w:name w:val="סגנון כותרת 1Heading 1 + ‏16 נק' ימין אחרי:  0 נק'"/>
    <w:basedOn w:val="Heading3"/>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0">
    <w:name w:val="Heading 3 תו Char"/>
    <w:aliases w:val="כותרת 3 תו Char,h3 Char,HHHeading Char,3 Char,l3 Char,Level 3 Head Char,H3 Char,t?tulo 3 Char,Kop 3V Char,3heading Char Char"/>
    <w:basedOn w:val="aff5"/>
    <w:rsid w:val="00F9692A"/>
    <w:rPr>
      <w:rFonts w:cs="Narkisim"/>
      <w:noProof/>
      <w:sz w:val="24"/>
      <w:szCs w:val="24"/>
      <w:lang w:val="en-US" w:eastAsia="en-US" w:bidi="he-IL"/>
    </w:rPr>
  </w:style>
  <w:style w:type="character" w:customStyle="1" w:styleId="Heading4Char0">
    <w:name w:val="Heading 4 תו תו Char"/>
    <w:aliases w:val="Heading 4 תו תו תו תו Char,Heading 4 תו Char Char"/>
    <w:basedOn w:val="DefaultParagraphFont"/>
    <w:rsid w:val="00F9692A"/>
    <w:rPr>
      <w:rFonts w:cs="Narkisim"/>
      <w:noProof/>
      <w:color w:val="0000FF"/>
      <w:sz w:val="24"/>
      <w:szCs w:val="24"/>
      <w:lang w:val="en-US" w:eastAsia="en-US" w:bidi="he-IL"/>
    </w:rPr>
  </w:style>
  <w:style w:type="paragraph" w:customStyle="1" w:styleId="bullet10">
    <w:name w:val="bullet 1"/>
    <w:basedOn w:val="Normal"/>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Normal"/>
    <w:rsid w:val="00F9692A"/>
    <w:pPr>
      <w:bidi w:val="0"/>
      <w:spacing w:before="60" w:after="160" w:line="240" w:lineRule="exact"/>
    </w:pPr>
    <w:rPr>
      <w:rFonts w:ascii="Verdana" w:hAnsi="Verdana"/>
      <w:color w:val="FF00FF"/>
      <w:szCs w:val="20"/>
      <w:lang w:val="en-GB" w:bidi="ar-SA"/>
    </w:rPr>
  </w:style>
  <w:style w:type="paragraph" w:customStyle="1" w:styleId="1ff0">
    <w:name w:val="כותרת1 מכרז"/>
    <w:basedOn w:val="16"/>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1">
    <w:name w:val="תו תו1 תו תו תו תו"/>
    <w:basedOn w:val="Normal"/>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0">
    <w:name w:val="פיסקת רשימה2"/>
    <w:basedOn w:val="Normal"/>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Normal"/>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Normal"/>
    <w:rsid w:val="00F9692A"/>
    <w:pPr>
      <w:bidi w:val="0"/>
      <w:spacing w:before="60" w:after="160" w:line="240" w:lineRule="exact"/>
    </w:pPr>
    <w:rPr>
      <w:rFonts w:ascii="Verdana" w:hAnsi="Verdana"/>
      <w:color w:val="FF00FF"/>
      <w:szCs w:val="20"/>
      <w:lang w:val="en-GB" w:bidi="ar-SA"/>
    </w:rPr>
  </w:style>
  <w:style w:type="paragraph" w:customStyle="1" w:styleId="1ff2">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1">
    <w:name w:val="מטאור_רמה2"/>
    <w:basedOn w:val="Heading50"/>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3">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TableNormal"/>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0">
    <w:name w:val="Heading2"/>
    <w:basedOn w:val="Normal"/>
    <w:rsid w:val="00F9692A"/>
    <w:pPr>
      <w:tabs>
        <w:tab w:val="num" w:pos="1275"/>
      </w:tabs>
      <w:spacing w:after="40" w:line="360" w:lineRule="auto"/>
      <w:ind w:left="1275" w:hanging="566"/>
      <w:jc w:val="both"/>
    </w:pPr>
    <w:rPr>
      <w:rFonts w:ascii="Arial" w:hAnsi="Arial" w:cs="Arial"/>
      <w:sz w:val="22"/>
      <w:szCs w:val="22"/>
    </w:rPr>
  </w:style>
  <w:style w:type="paragraph" w:customStyle="1" w:styleId="Heading10">
    <w:name w:val="Heading1"/>
    <w:basedOn w:val="Normal"/>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0">
    <w:name w:val="Heading3"/>
    <w:basedOn w:val="Normal"/>
    <w:link w:val="Heading3Char1"/>
    <w:rsid w:val="00F9692A"/>
    <w:pPr>
      <w:tabs>
        <w:tab w:val="num" w:pos="1985"/>
      </w:tabs>
      <w:spacing w:line="360" w:lineRule="auto"/>
      <w:ind w:left="1985" w:hanging="851"/>
      <w:jc w:val="both"/>
    </w:pPr>
    <w:rPr>
      <w:rFonts w:ascii="Arial" w:hAnsi="Arial" w:cs="Arial"/>
      <w:sz w:val="22"/>
      <w:szCs w:val="22"/>
    </w:rPr>
  </w:style>
  <w:style w:type="paragraph" w:customStyle="1" w:styleId="Heading40">
    <w:name w:val="Heading4"/>
    <w:basedOn w:val="Normal"/>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DefaultParagraphFont"/>
    <w:rsid w:val="00F9692A"/>
  </w:style>
  <w:style w:type="character" w:customStyle="1" w:styleId="Heading3Char1">
    <w:name w:val="Heading3 Char"/>
    <w:link w:val="Heading30"/>
    <w:rsid w:val="00F9692A"/>
    <w:rPr>
      <w:rFonts w:ascii="Arial" w:eastAsia="Times New Roman" w:hAnsi="Arial" w:cs="Arial"/>
    </w:rPr>
  </w:style>
  <w:style w:type="paragraph" w:customStyle="1" w:styleId="ListParagraph1">
    <w:name w:val="List Paragraph1"/>
    <w:basedOn w:val="Normal"/>
    <w:rsid w:val="00F9692A"/>
    <w:pPr>
      <w:ind w:left="720"/>
      <w:contextualSpacing/>
      <w:jc w:val="both"/>
    </w:pPr>
    <w:rPr>
      <w:rFonts w:cs="FrankRuehl"/>
      <w:sz w:val="26"/>
      <w:szCs w:val="26"/>
      <w:lang w:eastAsia="he-IL"/>
    </w:rPr>
  </w:style>
  <w:style w:type="table" w:customStyle="1" w:styleId="1ff4">
    <w:name w:val="רשת טבלה בהירה1"/>
    <w:basedOn w:val="TableNormal"/>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TableNormal"/>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Normal"/>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2">
    <w:name w:val="טקסט סעיף תו תו תו תו"/>
    <w:basedOn w:val="Normal"/>
    <w:link w:val="affff3"/>
    <w:uiPriority w:val="99"/>
    <w:rsid w:val="00F9692A"/>
    <w:pPr>
      <w:tabs>
        <w:tab w:val="num" w:pos="1163"/>
      </w:tabs>
      <w:spacing w:line="360" w:lineRule="auto"/>
      <w:ind w:left="1163" w:hanging="596"/>
      <w:jc w:val="both"/>
    </w:pPr>
    <w:rPr>
      <w:rFonts w:ascii="Arial" w:hAnsi="Arial"/>
      <w:sz w:val="22"/>
      <w:szCs w:val="22"/>
    </w:rPr>
  </w:style>
  <w:style w:type="character" w:customStyle="1" w:styleId="affff3">
    <w:name w:val="טקסט סעיף תו תו תו תו תו"/>
    <w:link w:val="affff2"/>
    <w:uiPriority w:val="99"/>
    <w:rsid w:val="00F9692A"/>
    <w:rPr>
      <w:rFonts w:ascii="Arial" w:eastAsia="Times New Roman" w:hAnsi="Arial" w:cs="Times New Roman"/>
    </w:rPr>
  </w:style>
  <w:style w:type="numbering" w:customStyle="1" w:styleId="-50">
    <w:name w:val="משרד האוצר - מדורג קצר5"/>
    <w:uiPriority w:val="99"/>
    <w:rsid w:val="00F9692A"/>
  </w:style>
  <w:style w:type="paragraph" w:customStyle="1" w:styleId="115">
    <w:name w:val="תו תו1 תו תו תו תו1"/>
    <w:basedOn w:val="Normal"/>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0"/>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5">
    <w:name w:val="7 כניסות"/>
    <w:basedOn w:val="4f1"/>
    <w:rsid w:val="00F9692A"/>
    <w:pPr>
      <w:ind w:left="1656" w:hanging="936"/>
      <w:outlineLvl w:val="9"/>
    </w:pPr>
  </w:style>
  <w:style w:type="character" w:customStyle="1" w:styleId="2fa">
    <w:name w:val="טקסט 2 תו"/>
    <w:basedOn w:val="RonnyBase1"/>
    <w:link w:val="2f9"/>
    <w:rsid w:val="00F9692A"/>
    <w:rPr>
      <w:rFonts w:ascii="Times New Roman" w:eastAsia="Times New Roman" w:hAnsi="Times New Roman" w:cs="Narkisim"/>
      <w:smallCaps/>
      <w:sz w:val="20"/>
      <w:szCs w:val="24"/>
      <w:lang w:eastAsia="he-IL"/>
    </w:rPr>
  </w:style>
  <w:style w:type="paragraph" w:customStyle="1" w:styleId="affff4">
    <w:name w:val="א"/>
    <w:basedOn w:val="Normal"/>
    <w:link w:val="affff5"/>
    <w:qFormat/>
    <w:rsid w:val="003324FC"/>
    <w:pPr>
      <w:spacing w:line="360" w:lineRule="auto"/>
      <w:jc w:val="center"/>
    </w:pPr>
    <w:rPr>
      <w:rFonts w:cs="David"/>
      <w:b/>
      <w:bCs/>
      <w:sz w:val="44"/>
      <w:szCs w:val="72"/>
    </w:rPr>
  </w:style>
  <w:style w:type="paragraph" w:customStyle="1" w:styleId="a3">
    <w:name w:val="ב"/>
    <w:basedOn w:val="Heading1"/>
    <w:link w:val="affff6"/>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5">
    <w:name w:val="א תו"/>
    <w:basedOn w:val="DefaultParagraphFont"/>
    <w:link w:val="affff4"/>
    <w:rsid w:val="003324FC"/>
    <w:rPr>
      <w:rFonts w:ascii="Times New Roman" w:eastAsia="Times New Roman" w:hAnsi="Times New Roman" w:cs="David"/>
      <w:b/>
      <w:bCs/>
      <w:sz w:val="44"/>
      <w:szCs w:val="72"/>
    </w:rPr>
  </w:style>
  <w:style w:type="paragraph" w:customStyle="1" w:styleId="a4">
    <w:name w:val="ג"/>
    <w:basedOn w:val="Heading2"/>
    <w:link w:val="affff7"/>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6">
    <w:name w:val="ב תו"/>
    <w:basedOn w:val="Heading1Char"/>
    <w:link w:val="a3"/>
    <w:rsid w:val="00584D06"/>
    <w:rPr>
      <w:rFonts w:ascii="David" w:eastAsia="Times New Roman" w:hAnsi="David" w:cs="David"/>
      <w:b/>
      <w:bCs/>
      <w:caps/>
      <w:spacing w:val="15"/>
      <w:sz w:val="36"/>
      <w:szCs w:val="36"/>
    </w:rPr>
  </w:style>
  <w:style w:type="paragraph" w:customStyle="1" w:styleId="a5">
    <w:name w:val="ד"/>
    <w:basedOn w:val="3-3"/>
    <w:link w:val="affff8"/>
    <w:qFormat/>
    <w:rsid w:val="00842087"/>
    <w:pPr>
      <w:numPr>
        <w:ilvl w:val="2"/>
        <w:numId w:val="52"/>
      </w:numPr>
      <w:tabs>
        <w:tab w:val="clear" w:pos="1334"/>
        <w:tab w:val="clear" w:pos="5131"/>
        <w:tab w:val="num" w:pos="1300"/>
      </w:tabs>
      <w:ind w:left="1300"/>
      <w:outlineLvl w:val="9"/>
    </w:pPr>
    <w:rPr>
      <w:rFonts w:ascii="David" w:hAnsi="David"/>
    </w:rPr>
  </w:style>
  <w:style w:type="character" w:customStyle="1" w:styleId="affff7">
    <w:name w:val="ג תו"/>
    <w:basedOn w:val="Heading2Char"/>
    <w:link w:val="a4"/>
    <w:rsid w:val="009261D3"/>
    <w:rPr>
      <w:rFonts w:ascii="David" w:eastAsia="Times New Roman" w:hAnsi="David" w:cs="David"/>
      <w:b/>
      <w:bCs/>
      <w:caps/>
      <w:spacing w:val="15"/>
      <w:sz w:val="28"/>
      <w:szCs w:val="28"/>
    </w:rPr>
  </w:style>
  <w:style w:type="paragraph" w:customStyle="1" w:styleId="a6">
    <w:name w:val="ה"/>
    <w:basedOn w:val="4-2"/>
    <w:link w:val="affff9"/>
    <w:qFormat/>
    <w:rsid w:val="00842087"/>
    <w:pPr>
      <w:numPr>
        <w:ilvl w:val="3"/>
        <w:numId w:val="52"/>
      </w:numPr>
      <w:tabs>
        <w:tab w:val="clear" w:pos="1617"/>
      </w:tabs>
      <w:outlineLvl w:val="9"/>
    </w:pPr>
    <w:rPr>
      <w:rFonts w:ascii="David" w:hAnsi="David"/>
      <w:b/>
    </w:rPr>
  </w:style>
  <w:style w:type="character" w:customStyle="1" w:styleId="26">
    <w:name w:val="כותרת2 תו"/>
    <w:basedOn w:val="Heading2Char"/>
    <w:link w:val="25"/>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6"/>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8">
    <w:name w:val="ד תו"/>
    <w:basedOn w:val="3-4"/>
    <w:link w:val="a5"/>
    <w:rsid w:val="00842087"/>
    <w:rPr>
      <w:rFonts w:ascii="David" w:eastAsia="Times New Roman" w:hAnsi="David" w:cs="David"/>
      <w:b w:val="0"/>
      <w:bCs w:val="0"/>
      <w:caps w:val="0"/>
      <w:noProof/>
      <w:spacing w:val="15"/>
      <w:sz w:val="24"/>
      <w:szCs w:val="24"/>
      <w:lang w:eastAsia="he-IL"/>
    </w:rPr>
  </w:style>
  <w:style w:type="paragraph" w:customStyle="1" w:styleId="a7">
    <w:name w:val="ו"/>
    <w:basedOn w:val="4-2"/>
    <w:link w:val="affffa"/>
    <w:qFormat/>
    <w:rsid w:val="00F77267"/>
    <w:pPr>
      <w:numPr>
        <w:ilvl w:val="4"/>
        <w:numId w:val="52"/>
      </w:numPr>
      <w:tabs>
        <w:tab w:val="clear" w:pos="1617"/>
      </w:tabs>
      <w:outlineLvl w:val="9"/>
    </w:pPr>
    <w:rPr>
      <w:rFonts w:ascii="David" w:hAnsi="David"/>
    </w:rPr>
  </w:style>
  <w:style w:type="character" w:customStyle="1" w:styleId="affff9">
    <w:name w:val="ה תו"/>
    <w:basedOn w:val="4-Char"/>
    <w:link w:val="a6"/>
    <w:rsid w:val="00842087"/>
    <w:rPr>
      <w:rFonts w:ascii="David" w:eastAsia="Times New Roman" w:hAnsi="David" w:cs="David"/>
      <w:b/>
      <w:noProof/>
      <w:sz w:val="24"/>
      <w:szCs w:val="24"/>
      <w:lang w:eastAsia="he-IL"/>
    </w:rPr>
  </w:style>
  <w:style w:type="paragraph" w:customStyle="1" w:styleId="a8">
    <w:name w:val="ז"/>
    <w:basedOn w:val="4-2"/>
    <w:link w:val="affffb"/>
    <w:qFormat/>
    <w:rsid w:val="00DE29DD"/>
    <w:pPr>
      <w:numPr>
        <w:ilvl w:val="5"/>
        <w:numId w:val="52"/>
      </w:numPr>
      <w:tabs>
        <w:tab w:val="clear" w:pos="1617"/>
        <w:tab w:val="clear" w:pos="2636"/>
        <w:tab w:val="num" w:pos="2207"/>
      </w:tabs>
      <w:ind w:left="3259" w:hanging="1274"/>
      <w:outlineLvl w:val="9"/>
    </w:pPr>
    <w:rPr>
      <w:rFonts w:ascii="David" w:hAnsi="David"/>
    </w:rPr>
  </w:style>
  <w:style w:type="character" w:customStyle="1" w:styleId="affffa">
    <w:name w:val="ו תו"/>
    <w:basedOn w:val="4-Char"/>
    <w:link w:val="a7"/>
    <w:rsid w:val="00F77267"/>
    <w:rPr>
      <w:rFonts w:ascii="David" w:eastAsia="Times New Roman" w:hAnsi="David" w:cs="David"/>
      <w:noProof/>
      <w:sz w:val="24"/>
      <w:szCs w:val="24"/>
      <w:lang w:eastAsia="he-IL"/>
    </w:rPr>
  </w:style>
  <w:style w:type="character" w:customStyle="1" w:styleId="affffb">
    <w:name w:val="ז תו"/>
    <w:basedOn w:val="4-Char"/>
    <w:link w:val="a8"/>
    <w:rsid w:val="00DE29DD"/>
    <w:rPr>
      <w:rFonts w:ascii="David" w:eastAsia="Times New Roman" w:hAnsi="David" w:cs="David"/>
      <w:noProof/>
      <w:sz w:val="24"/>
      <w:szCs w:val="24"/>
      <w:lang w:eastAsia="he-IL"/>
    </w:rPr>
  </w:style>
  <w:style w:type="paragraph" w:customStyle="1" w:styleId="Para30">
    <w:name w:val="Para3"/>
    <w:basedOn w:val="Normal"/>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b">
    <w:name w:val="טקסט סעיף תו"/>
    <w:link w:val="ad"/>
    <w:rsid w:val="001D3DA0"/>
    <w:rPr>
      <w:rFonts w:ascii="Arial" w:eastAsia="Times New Roman" w:hAnsi="Arial" w:cs="Times New Roman"/>
    </w:rPr>
  </w:style>
  <w:style w:type="paragraph" w:customStyle="1" w:styleId="1ff5">
    <w:name w:val="מיושר1"/>
    <w:basedOn w:val="Heading1"/>
    <w:link w:val="1ff6"/>
    <w:qFormat/>
    <w:rsid w:val="003D6E06"/>
    <w:pPr>
      <w:widowControl/>
      <w:spacing w:after="240"/>
      <w:ind w:left="567"/>
      <w:jc w:val="both"/>
    </w:pPr>
    <w:rPr>
      <w:rFonts w:ascii="Arial" w:hAnsi="Arial"/>
      <w:bCs w:val="0"/>
      <w:caps w:val="0"/>
      <w:spacing w:val="0"/>
      <w:sz w:val="20"/>
      <w:szCs w:val="24"/>
    </w:rPr>
  </w:style>
  <w:style w:type="character" w:customStyle="1" w:styleId="1ff6">
    <w:name w:val="מיושר1 תו"/>
    <w:link w:val="1ff5"/>
    <w:rsid w:val="003D6E06"/>
    <w:rPr>
      <w:rFonts w:ascii="Arial" w:eastAsia="Times New Roman" w:hAnsi="Arial" w:cs="Times New Roman"/>
      <w:b/>
      <w:sz w:val="20"/>
      <w:szCs w:val="24"/>
    </w:rPr>
  </w:style>
  <w:style w:type="paragraph" w:customStyle="1" w:styleId="2ff2">
    <w:name w:val="מיושר2"/>
    <w:basedOn w:val="Heading2"/>
    <w:link w:val="2ff3"/>
    <w:qFormat/>
    <w:rsid w:val="003D6E06"/>
    <w:pPr>
      <w:widowControl/>
      <w:spacing w:after="240"/>
      <w:ind w:left="1134"/>
      <w:jc w:val="both"/>
    </w:pPr>
    <w:rPr>
      <w:b w:val="0"/>
      <w:bCs w:val="0"/>
      <w:caps w:val="0"/>
      <w:spacing w:val="0"/>
      <w:sz w:val="20"/>
      <w:szCs w:val="24"/>
    </w:rPr>
  </w:style>
  <w:style w:type="character" w:customStyle="1" w:styleId="2ff3">
    <w:name w:val="מיושר2 תו"/>
    <w:link w:val="2ff2"/>
    <w:rsid w:val="003D6E06"/>
    <w:rPr>
      <w:rFonts w:ascii="Times New Roman" w:eastAsia="Times New Roman" w:hAnsi="Times New Roman" w:cs="Times New Roman"/>
      <w:sz w:val="20"/>
      <w:szCs w:val="24"/>
    </w:rPr>
  </w:style>
  <w:style w:type="character" w:customStyle="1" w:styleId="310">
    <w:name w:val="ממוספר 3 תו1"/>
    <w:basedOn w:val="DefaultParagraphFont"/>
    <w:link w:val="35"/>
    <w:rsid w:val="00A61706"/>
    <w:rPr>
      <w:rFonts w:ascii="Times New Roman" w:eastAsia="Times New Roman" w:hAnsi="Times New Roman" w:cs="David"/>
      <w:sz w:val="24"/>
      <w:szCs w:val="24"/>
    </w:rPr>
  </w:style>
  <w:style w:type="numbering" w:styleId="111111">
    <w:name w:val="Outline List 2"/>
    <w:basedOn w:val="NoList"/>
    <w:rsid w:val="00320542"/>
    <w:pPr>
      <w:numPr>
        <w:numId w:val="144"/>
      </w:numPr>
    </w:pPr>
  </w:style>
  <w:style w:type="character" w:customStyle="1" w:styleId="2ff4">
    <w:name w:val="אזכור לא מזוהה2"/>
    <w:basedOn w:val="DefaultParagraphFont"/>
    <w:uiPriority w:val="99"/>
    <w:semiHidden/>
    <w:unhideWhenUsed/>
    <w:rsid w:val="00E52F69"/>
    <w:rPr>
      <w:color w:val="605E5C"/>
      <w:shd w:val="clear" w:color="auto" w:fill="E1DFDD"/>
    </w:rPr>
  </w:style>
  <w:style w:type="paragraph" w:customStyle="1" w:styleId="MochModularTenderH2">
    <w:name w:val="Moch_ModularTenderH2"/>
    <w:basedOn w:val="Normal"/>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5"/>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5">
    <w:name w:val="מספור רמה 2 נקי תו"/>
    <w:basedOn w:val="DefaultParagraphFont"/>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0">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DefaultParagraphFont"/>
    <w:link w:val="3-"/>
    <w:rsid w:val="00B84FD1"/>
    <w:rPr>
      <w:rFonts w:ascii="Times New Roman" w:hAnsi="Times New Roman" w:cs="David"/>
      <w:szCs w:val="24"/>
    </w:rPr>
  </w:style>
  <w:style w:type="paragraph" w:customStyle="1" w:styleId="1ff7">
    <w:name w:val="1 ראש פרק"/>
    <w:basedOn w:val="Normal2"/>
    <w:qFormat/>
    <w:rsid w:val="00B84FD1"/>
    <w:pPr>
      <w:ind w:left="360" w:hanging="360"/>
      <w:jc w:val="center"/>
      <w:outlineLvl w:val="0"/>
    </w:pPr>
    <w:rPr>
      <w:b/>
      <w:bCs/>
      <w:sz w:val="72"/>
      <w:szCs w:val="72"/>
    </w:rPr>
  </w:style>
  <w:style w:type="paragraph" w:customStyle="1" w:styleId="3ff0">
    <w:name w:val="סעיף 3"/>
    <w:basedOn w:val="Normal"/>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DefaultParagraphFont"/>
    <w:link w:val="3ff0"/>
    <w:rsid w:val="00080B5A"/>
    <w:rPr>
      <w:rFonts w:ascii="David" w:hAnsi="David" w:cs="David"/>
      <w:sz w:val="24"/>
      <w:szCs w:val="24"/>
    </w:rPr>
  </w:style>
  <w:style w:type="paragraph" w:customStyle="1" w:styleId="4f7">
    <w:name w:val="סעיף 4"/>
    <w:basedOn w:val="3ff0"/>
    <w:link w:val="4Char0"/>
    <w:qFormat/>
    <w:rsid w:val="00080B5A"/>
    <w:pPr>
      <w:ind w:left="1984" w:hanging="850"/>
    </w:pPr>
  </w:style>
  <w:style w:type="character" w:customStyle="1" w:styleId="4Char0">
    <w:name w:val="סעיף 4 Char"/>
    <w:basedOn w:val="3Char"/>
    <w:link w:val="4f7"/>
    <w:rsid w:val="00080B5A"/>
    <w:rPr>
      <w:rFonts w:ascii="David" w:hAnsi="David" w:cs="David"/>
      <w:sz w:val="24"/>
      <w:szCs w:val="24"/>
    </w:rPr>
  </w:style>
  <w:style w:type="character" w:customStyle="1" w:styleId="2-Char">
    <w:name w:val="2 - כותרת Char"/>
    <w:basedOn w:val="DefaultParagraphFont"/>
    <w:link w:val="2-0"/>
    <w:rsid w:val="00015C0E"/>
    <w:rPr>
      <w:rFonts w:ascii="Times New Roman" w:eastAsia="Times New Roman" w:hAnsi="Times New Roman" w:cs="David"/>
      <w:b/>
      <w:bCs/>
      <w:sz w:val="32"/>
      <w:szCs w:val="32"/>
    </w:rPr>
  </w:style>
  <w:style w:type="paragraph" w:customStyle="1" w:styleId="2ff6">
    <w:name w:val="סעיף רמה 2"/>
    <w:basedOn w:val="Normal"/>
    <w:qFormat/>
    <w:rsid w:val="007C76DB"/>
    <w:pPr>
      <w:spacing w:line="360" w:lineRule="auto"/>
      <w:ind w:left="567" w:hanging="567"/>
      <w:jc w:val="both"/>
    </w:pPr>
    <w:rPr>
      <w:rFonts w:ascii="Arial" w:hAnsi="Arial" w:cstheme="minorBidi"/>
      <w:sz w:val="22"/>
      <w:szCs w:val="22"/>
    </w:rPr>
  </w:style>
  <w:style w:type="paragraph" w:customStyle="1" w:styleId="3ff1">
    <w:name w:val="סעיף רמה 3"/>
    <w:basedOn w:val="Normal"/>
    <w:link w:val="3ff2"/>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2">
    <w:name w:val="סעיף רמה 3 תו"/>
    <w:basedOn w:val="DefaultParagraphFont"/>
    <w:link w:val="3ff1"/>
    <w:rsid w:val="007C76DB"/>
    <w:rPr>
      <w:rFonts w:ascii="Arial" w:eastAsia="Times New Roman" w:hAnsi="Arial"/>
    </w:rPr>
  </w:style>
  <w:style w:type="paragraph" w:customStyle="1" w:styleId="4f8">
    <w:name w:val="סעיף רמה 4"/>
    <w:basedOn w:val="3ff1"/>
    <w:qFormat/>
    <w:rsid w:val="007C76DB"/>
    <w:pPr>
      <w:tabs>
        <w:tab w:val="clear" w:pos="1371"/>
        <w:tab w:val="left" w:pos="1513"/>
        <w:tab w:val="left" w:pos="2268"/>
      </w:tabs>
      <w:ind w:left="2268" w:hanging="897"/>
    </w:pPr>
  </w:style>
  <w:style w:type="paragraph" w:customStyle="1" w:styleId="5c">
    <w:name w:val="סעיף רמה 5"/>
    <w:basedOn w:val="4f8"/>
    <w:qFormat/>
    <w:rsid w:val="007C76DB"/>
    <w:pPr>
      <w:tabs>
        <w:tab w:val="clear" w:pos="2268"/>
        <w:tab w:val="left" w:pos="3402"/>
      </w:tabs>
      <w:ind w:left="3402" w:hanging="1134"/>
    </w:pPr>
  </w:style>
  <w:style w:type="paragraph" w:customStyle="1" w:styleId="67">
    <w:name w:val="סעיף רמה 6"/>
    <w:basedOn w:val="5c"/>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portal.gpa.gov.il/supplier/yahalom/" TargetMode="External"/><Relationship Id="rId26" Type="http://schemas.openxmlformats.org/officeDocument/2006/relationships/hyperlink" Target="http://fs.knesset.gov.il/11/law/11_lsr_210542.PDF" TargetMode="External"/><Relationship Id="rId3" Type="http://schemas.openxmlformats.org/officeDocument/2006/relationships/numbering" Target="numbering.xml"/><Relationship Id="rId21" Type="http://schemas.openxmlformats.org/officeDocument/2006/relationships/hyperlink" Target="https://mygovchat.gov.il/icr/bot.aspx?l=3" TargetMode="External"/><Relationship Id="rId34" Type="http://schemas.openxmlformats.org/officeDocument/2006/relationships/hyperlink" Target="https://takam.mof.gov.il/document/H.7.3.3"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vey.gov.il/he/B012023" TargetMode="External"/><Relationship Id="rId25" Type="http://schemas.openxmlformats.org/officeDocument/2006/relationships/hyperlink" Target="https://main.knesset.gov.il/activity/legislation/laws/pages/lawprimary.aspx?t=lawlaws&amp;st=lawlaws&amp;lawitemid=2001138" TargetMode="External"/><Relationship Id="rId33" Type="http://schemas.openxmlformats.org/officeDocument/2006/relationships/hyperlink" Target="https://takam.mof.gov.il/document/H.14.4.1" TargetMode="External"/><Relationship Id="rId2" Type="http://schemas.openxmlformats.org/officeDocument/2006/relationships/customXml" Target="../customXml/item2.xml"/><Relationship Id="rId16" Type="http://schemas.openxmlformats.org/officeDocument/2006/relationships/hyperlink" Target="http://survey.gov.il/he/B012023" TargetMode="External"/><Relationship Id="rId20" Type="http://schemas.openxmlformats.org/officeDocument/2006/relationships/hyperlink" Target="mailto:moked@mail.gov.il" TargetMode="External"/><Relationship Id="rId29" Type="http://schemas.openxmlformats.org/officeDocument/2006/relationships/package" Target="embeddings/Microsoft_Visio_Drawing.vs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main.knesset.gov.il/activity/legislation/laws/pages/lawprimary.aspx?t=lawlaws&amp;st=lawlaws&amp;lawitemid=2001149" TargetMode="External"/><Relationship Id="rId32" Type="http://schemas.openxmlformats.org/officeDocument/2006/relationships/hyperlink" Target="https://takam.mof.gov.il/document/H.7.12.5"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urvey.gov.il/he/B012023" TargetMode="External"/><Relationship Id="rId23" Type="http://schemas.openxmlformats.org/officeDocument/2006/relationships/hyperlink" Target="https://taxinfo.taxes.gov.il/gmishurim/firstPage.aspx" TargetMode="External"/><Relationship Id="rId28" Type="http://schemas.openxmlformats.org/officeDocument/2006/relationships/image" Target="media/image2.emf"/><Relationship Id="rId36" Type="http://schemas.microsoft.com/office/2011/relationships/people" Target="people.xml"/><Relationship Id="rId10" Type="http://schemas.openxmlformats.org/officeDocument/2006/relationships/header" Target="header1.xml"/><Relationship Id="rId19" Type="http://schemas.openxmlformats.org/officeDocument/2006/relationships/hyperlink" Target="https://portal.gpa.gov.il/supplier/yahalom/" TargetMode="External"/><Relationship Id="rId31" Type="http://schemas.openxmlformats.org/officeDocument/2006/relationships/package" Target="embeddings/Microsoft_Visio_Drawing1.vsdx"/><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s://rechesh.mof.gov.il/crm/s/login/?language=iw&amp;ec=302&amp;startURL=%2Fcrm%2Fs%2F" TargetMode="External"/><Relationship Id="rId27" Type="http://schemas.openxmlformats.org/officeDocument/2006/relationships/hyperlink" Target="https://main.knesset.gov.il/activity/legislation/laws/pages/lawprimary.aspx?t=lawlaws&amp;st=lawlaws&amp;lawitemid=2000722" TargetMode="External"/><Relationship Id="rId30" Type="http://schemas.openxmlformats.org/officeDocument/2006/relationships/image" Target="media/image3.emf"/><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n\Desktop\"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3CD93-DD8E-4599-A8E0-8CB0017F01C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1A29B52-422D-47E3-954A-1497FBDF8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Desktop</Template>
  <TotalTime>7</TotalTime>
  <Pages>110</Pages>
  <Words>28570</Words>
  <Characters>147540</Characters>
  <Application>Microsoft Office Word</Application>
  <DocSecurity>0</DocSecurity>
  <Lines>1229</Lines>
  <Paragraphs>351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פלטי</dc:creator>
  <cp:keywords/>
  <dc:description/>
  <cp:lastModifiedBy>עדי היימן</cp:lastModifiedBy>
  <cp:revision>5</cp:revision>
  <cp:lastPrinted>2024-12-16T07:21:00Z</cp:lastPrinted>
  <dcterms:created xsi:type="dcterms:W3CDTF">2025-04-02T08:52:00Z</dcterms:created>
  <dcterms:modified xsi:type="dcterms:W3CDTF">2025-04-03T05:05:00Z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